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538A4" w14:textId="0C9A6BA4" w:rsidR="007F45C2" w:rsidRDefault="00353BF4" w:rsidP="007F45C2">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567B642A" wp14:editId="5693F27F">
            <wp:extent cx="2527543" cy="507480"/>
            <wp:effectExtent l="0" t="0" r="0" b="0"/>
            <wp:docPr id="319084015" name="drawing" descr="A black background with blue text&#10;&#10;AI-generated content may be incorrect.">
              <a:extLst xmlns:a="http://schemas.openxmlformats.org/drawingml/2006/main">
                <a:ext uri="{FF2B5EF4-FFF2-40B4-BE49-F238E27FC236}">
                  <a16:creationId xmlns:a16="http://schemas.microsoft.com/office/drawing/2014/main" id="{ABD09C01-F9B2-4A1C-98AF-E5A8CE322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84015" name="drawing" descr="A black background with blue text&#10;&#10;AI-generated content may be incorrect."/>
                    <pic:cNvPicPr/>
                  </pic:nvPicPr>
                  <pic:blipFill rotWithShape="1">
                    <a:blip r:embed="rId11">
                      <a:extLst>
                        <a:ext uri="{28A0092B-C50C-407E-A947-70E740481C1C}">
                          <a14:useLocalDpi xmlns:a14="http://schemas.microsoft.com/office/drawing/2010/main"/>
                        </a:ext>
                      </a:extLst>
                    </a:blip>
                    <a:srcRect t="8187" b="27564"/>
                    <a:stretch>
                      <a:fillRect/>
                    </a:stretch>
                  </pic:blipFill>
                  <pic:spPr bwMode="auto">
                    <a:xfrm>
                      <a:off x="0" y="0"/>
                      <a:ext cx="2529840" cy="507941"/>
                    </a:xfrm>
                    <a:prstGeom prst="rect">
                      <a:avLst/>
                    </a:prstGeom>
                    <a:ln>
                      <a:noFill/>
                    </a:ln>
                    <a:extLst>
                      <a:ext uri="{53640926-AAD7-44D8-BBD7-CCE9431645EC}">
                        <a14:shadowObscured xmlns:a14="http://schemas.microsoft.com/office/drawing/2010/main"/>
                      </a:ext>
                    </a:extLst>
                  </pic:spPr>
                </pic:pic>
              </a:graphicData>
            </a:graphic>
          </wp:inline>
        </w:drawing>
      </w:r>
      <w:r w:rsidR="00D561A3">
        <w:tab/>
      </w:r>
      <w:r w:rsidR="00D561A3">
        <w:tab/>
      </w:r>
      <w:r w:rsidR="00D561A3">
        <w:tab/>
      </w:r>
      <w:r w:rsidR="00D561A3">
        <w:rPr>
          <w:rFonts w:ascii="Segoe UI" w:hAnsi="Segoe UI" w:cs="Segoe UI"/>
          <w:sz w:val="18"/>
          <w:szCs w:val="18"/>
        </w:rPr>
        <w:t xml:space="preserve">    </w:t>
      </w:r>
      <w:r w:rsidR="00D561A3">
        <w:rPr>
          <w:noProof/>
        </w:rPr>
        <w:drawing>
          <wp:inline distT="0" distB="0" distL="0" distR="0" wp14:anchorId="66434513" wp14:editId="6867EC79">
            <wp:extent cx="2135505" cy="508000"/>
            <wp:effectExtent l="0" t="0" r="0" b="0"/>
            <wp:docPr id="2069129599" name="Picture 3" descr="A blue and white logo&#10;&#10;AI-generated content may be incorrect.">
              <a:extLst xmlns:a="http://schemas.openxmlformats.org/drawingml/2006/main">
                <a:ext uri="{FF2B5EF4-FFF2-40B4-BE49-F238E27FC236}">
                  <a16:creationId xmlns:a16="http://schemas.microsoft.com/office/drawing/2014/main" id="{CF7C487C-608E-4FAC-8354-105329115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381" cy="518675"/>
                    </a:xfrm>
                    <a:prstGeom prst="rect">
                      <a:avLst/>
                    </a:prstGeom>
                    <a:noFill/>
                    <a:ln>
                      <a:noFill/>
                    </a:ln>
                  </pic:spPr>
                </pic:pic>
              </a:graphicData>
            </a:graphic>
          </wp:inline>
        </w:drawing>
      </w:r>
    </w:p>
    <w:p w14:paraId="431FE29E" w14:textId="77777777" w:rsidR="00353BF4" w:rsidRDefault="00353BF4" w:rsidP="007F45C2">
      <w:pPr>
        <w:pStyle w:val="paragraph"/>
        <w:spacing w:before="0" w:beforeAutospacing="0" w:after="0" w:afterAutospacing="0"/>
        <w:textAlignment w:val="baseline"/>
        <w:rPr>
          <w:rFonts w:ascii="Segoe UI" w:hAnsi="Segoe UI" w:cs="Segoe UI"/>
          <w:sz w:val="18"/>
          <w:szCs w:val="18"/>
        </w:rPr>
      </w:pPr>
    </w:p>
    <w:p w14:paraId="3D140C2E" w14:textId="77777777" w:rsidR="00353BF4" w:rsidRDefault="00353BF4" w:rsidP="007F45C2">
      <w:pPr>
        <w:pStyle w:val="paragraph"/>
        <w:spacing w:before="0" w:beforeAutospacing="0" w:after="0" w:afterAutospacing="0"/>
        <w:textAlignment w:val="baseline"/>
        <w:rPr>
          <w:rFonts w:ascii="Segoe UI" w:hAnsi="Segoe UI" w:cs="Segoe UI"/>
          <w:sz w:val="18"/>
          <w:szCs w:val="18"/>
        </w:rPr>
      </w:pPr>
    </w:p>
    <w:p w14:paraId="531744C3" w14:textId="77777777" w:rsidR="00353BF4" w:rsidRDefault="00353BF4" w:rsidP="007F45C2">
      <w:pPr>
        <w:pStyle w:val="paragraph"/>
        <w:spacing w:before="0" w:beforeAutospacing="0" w:after="0" w:afterAutospacing="0"/>
        <w:textAlignment w:val="baseline"/>
        <w:rPr>
          <w:rFonts w:ascii="Segoe UI" w:hAnsi="Segoe UI" w:cs="Segoe UI"/>
          <w:sz w:val="18"/>
          <w:szCs w:val="18"/>
        </w:rPr>
      </w:pPr>
    </w:p>
    <w:p w14:paraId="567EDFD1" w14:textId="77777777" w:rsidR="00353BF4" w:rsidRDefault="00353BF4" w:rsidP="007F45C2">
      <w:pPr>
        <w:pStyle w:val="paragraph"/>
        <w:spacing w:before="0" w:beforeAutospacing="0" w:after="0" w:afterAutospacing="0"/>
        <w:textAlignment w:val="baseline"/>
        <w:rPr>
          <w:rFonts w:ascii="Segoe UI" w:hAnsi="Segoe UI" w:cs="Segoe UI"/>
          <w:sz w:val="18"/>
          <w:szCs w:val="18"/>
        </w:rPr>
      </w:pPr>
    </w:p>
    <w:p w14:paraId="71C3D5B7" w14:textId="77777777" w:rsidR="00D561A3" w:rsidRDefault="00D561A3" w:rsidP="007F45C2">
      <w:pPr>
        <w:pStyle w:val="paragraph"/>
        <w:spacing w:before="0" w:beforeAutospacing="0" w:after="0" w:afterAutospacing="0"/>
        <w:textAlignment w:val="baseline"/>
        <w:rPr>
          <w:rFonts w:ascii="Segoe UI" w:hAnsi="Segoe UI" w:cs="Segoe UI"/>
          <w:sz w:val="18"/>
          <w:szCs w:val="18"/>
        </w:rPr>
      </w:pPr>
    </w:p>
    <w:p w14:paraId="2B281919" w14:textId="77777777" w:rsidR="00D561A3" w:rsidRDefault="00D561A3" w:rsidP="007F45C2">
      <w:pPr>
        <w:pStyle w:val="paragraph"/>
        <w:spacing w:before="0" w:beforeAutospacing="0" w:after="0" w:afterAutospacing="0"/>
        <w:textAlignment w:val="baseline"/>
        <w:rPr>
          <w:rFonts w:ascii="Segoe UI" w:hAnsi="Segoe UI" w:cs="Segoe UI"/>
          <w:sz w:val="18"/>
          <w:szCs w:val="18"/>
        </w:rPr>
      </w:pPr>
    </w:p>
    <w:p w14:paraId="7FFA9409" w14:textId="77777777" w:rsidR="007F45C2" w:rsidRPr="000B378B" w:rsidRDefault="007F45C2" w:rsidP="007F45C2">
      <w:pPr>
        <w:pStyle w:val="paragraph"/>
        <w:spacing w:before="0" w:beforeAutospacing="0" w:after="0" w:afterAutospacing="0"/>
        <w:jc w:val="center"/>
        <w:textAlignment w:val="baseline"/>
        <w:rPr>
          <w:rFonts w:ascii="Segoe UI" w:hAnsi="Segoe UI" w:cs="Segoe UI"/>
          <w:sz w:val="44"/>
          <w:szCs w:val="44"/>
        </w:rPr>
      </w:pPr>
      <w:r w:rsidRPr="000B378B">
        <w:rPr>
          <w:rStyle w:val="normaltextrun"/>
          <w:rFonts w:eastAsiaTheme="majorEastAsia"/>
          <w:b/>
          <w:bCs/>
          <w:sz w:val="44"/>
          <w:szCs w:val="44"/>
        </w:rPr>
        <w:t>Boeing Autonomous</w:t>
      </w:r>
      <w:r w:rsidRPr="000B378B">
        <w:rPr>
          <w:rStyle w:val="eop"/>
          <w:rFonts w:eastAsiaTheme="majorEastAsia"/>
          <w:sz w:val="44"/>
          <w:szCs w:val="44"/>
        </w:rPr>
        <w:t> </w:t>
      </w:r>
    </w:p>
    <w:p w14:paraId="4B0E20C5" w14:textId="77777777" w:rsidR="007F45C2" w:rsidRPr="000B378B" w:rsidRDefault="007F45C2" w:rsidP="007F45C2">
      <w:pPr>
        <w:pStyle w:val="paragraph"/>
        <w:spacing w:before="0" w:beforeAutospacing="0" w:after="0" w:afterAutospacing="0"/>
        <w:jc w:val="center"/>
        <w:textAlignment w:val="baseline"/>
        <w:rPr>
          <w:rFonts w:ascii="Segoe UI" w:hAnsi="Segoe UI" w:cs="Segoe UI"/>
          <w:sz w:val="44"/>
          <w:szCs w:val="44"/>
        </w:rPr>
      </w:pPr>
      <w:r w:rsidRPr="000B378B">
        <w:rPr>
          <w:rStyle w:val="eop"/>
          <w:rFonts w:eastAsiaTheme="majorEastAsia"/>
          <w:sz w:val="44"/>
          <w:szCs w:val="44"/>
        </w:rPr>
        <w:t> </w:t>
      </w:r>
    </w:p>
    <w:p w14:paraId="780BF703" w14:textId="2DC583E0" w:rsidR="007F45C2" w:rsidRPr="000B378B" w:rsidRDefault="007F45C2" w:rsidP="007F45C2">
      <w:pPr>
        <w:pStyle w:val="paragraph"/>
        <w:spacing w:before="0" w:beforeAutospacing="0" w:after="0" w:afterAutospacing="0"/>
        <w:jc w:val="center"/>
        <w:textAlignment w:val="baseline"/>
        <w:rPr>
          <w:rFonts w:ascii="Segoe UI" w:hAnsi="Segoe UI" w:cs="Segoe UI"/>
          <w:sz w:val="36"/>
          <w:szCs w:val="36"/>
        </w:rPr>
      </w:pPr>
      <w:r>
        <w:rPr>
          <w:rStyle w:val="normaltextrun"/>
          <w:rFonts w:eastAsiaTheme="majorEastAsia"/>
          <w:b/>
          <w:bCs/>
          <w:sz w:val="36"/>
          <w:szCs w:val="36"/>
        </w:rPr>
        <w:t>Engineering Calculations Summary</w:t>
      </w:r>
    </w:p>
    <w:p w14:paraId="7E1018EF"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 w:val="22"/>
          <w:szCs w:val="22"/>
        </w:rPr>
        <w:t> </w:t>
      </w:r>
    </w:p>
    <w:p w14:paraId="4A9989C7"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Elise Chantegros, Budget Liaison</w:t>
      </w:r>
      <w:r>
        <w:rPr>
          <w:rStyle w:val="eop"/>
          <w:rFonts w:eastAsiaTheme="majorEastAsia"/>
          <w:sz w:val="28"/>
          <w:szCs w:val="28"/>
        </w:rPr>
        <w:t> </w:t>
      </w:r>
    </w:p>
    <w:p w14:paraId="7F4761FE"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Selina Cozens, Project Manager</w:t>
      </w:r>
      <w:r>
        <w:rPr>
          <w:rStyle w:val="eop"/>
          <w:rFonts w:eastAsiaTheme="majorEastAsia"/>
          <w:sz w:val="28"/>
          <w:szCs w:val="28"/>
        </w:rPr>
        <w:t> </w:t>
      </w:r>
    </w:p>
    <w:p w14:paraId="70875125"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Jacob Keeland, Brakes &amp; Manufacturing </w:t>
      </w:r>
      <w:r>
        <w:rPr>
          <w:rStyle w:val="eop"/>
          <w:rFonts w:eastAsiaTheme="majorEastAsia"/>
          <w:sz w:val="28"/>
          <w:szCs w:val="28"/>
        </w:rPr>
        <w:t> </w:t>
      </w:r>
    </w:p>
    <w:p w14:paraId="1240ECA9"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Marek Lemieux, CAD Lead</w:t>
      </w:r>
      <w:r>
        <w:rPr>
          <w:rStyle w:val="eop"/>
          <w:rFonts w:eastAsiaTheme="majorEastAsia"/>
          <w:sz w:val="28"/>
          <w:szCs w:val="28"/>
        </w:rPr>
        <w:t> </w:t>
      </w:r>
    </w:p>
    <w:p w14:paraId="5FC3B861"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Desirae Mangum, Fundraising Lead</w:t>
      </w:r>
      <w:r>
        <w:rPr>
          <w:rStyle w:val="eop"/>
          <w:rFonts w:eastAsiaTheme="majorEastAsia"/>
          <w:sz w:val="28"/>
          <w:szCs w:val="28"/>
        </w:rPr>
        <w:t> </w:t>
      </w:r>
    </w:p>
    <w:p w14:paraId="728548C9"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Natasa Peric, </w:t>
      </w:r>
      <w:r>
        <w:rPr>
          <w:rStyle w:val="normaltextrun"/>
          <w:rFonts w:eastAsiaTheme="majorEastAsia"/>
          <w:sz w:val="28"/>
          <w:szCs w:val="28"/>
        </w:rPr>
        <w:t>Capstone Lead</w:t>
      </w:r>
      <w:r>
        <w:rPr>
          <w:rStyle w:val="eop"/>
          <w:rFonts w:eastAsiaTheme="majorEastAsia"/>
          <w:sz w:val="28"/>
          <w:szCs w:val="28"/>
        </w:rPr>
        <w:t> </w:t>
      </w:r>
    </w:p>
    <w:p w14:paraId="7E464844"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Lily Quintanar, Intra-group Communications</w:t>
      </w:r>
      <w:r>
        <w:rPr>
          <w:rStyle w:val="eop"/>
          <w:rFonts w:eastAsiaTheme="majorEastAsia"/>
          <w:sz w:val="28"/>
          <w:szCs w:val="28"/>
        </w:rPr>
        <w:t> </w:t>
      </w:r>
    </w:p>
    <w:p w14:paraId="694F65A4" w14:textId="77777777" w:rsidR="007F45C2" w:rsidRPr="000B378B" w:rsidRDefault="007F45C2" w:rsidP="007F45C2">
      <w:pPr>
        <w:pStyle w:val="paragraph"/>
        <w:spacing w:before="0" w:beforeAutospacing="0" w:after="0" w:afterAutospacing="0"/>
        <w:jc w:val="center"/>
        <w:textAlignment w:val="baseline"/>
        <w:rPr>
          <w:rStyle w:val="normaltextrun"/>
          <w:rFonts w:ascii="Segoe UI" w:hAnsi="Segoe UI" w:cs="Segoe UI"/>
          <w:sz w:val="18"/>
          <w:szCs w:val="18"/>
        </w:rPr>
      </w:pPr>
      <w:r>
        <w:rPr>
          <w:rStyle w:val="eop"/>
          <w:rFonts w:eastAsiaTheme="majorEastAsia"/>
          <w:sz w:val="22"/>
          <w:szCs w:val="22"/>
        </w:rPr>
        <w:t> </w:t>
      </w:r>
    </w:p>
    <w:p w14:paraId="25FB380B" w14:textId="77777777" w:rsidR="007F45C2" w:rsidRDefault="007F45C2" w:rsidP="007F45C2">
      <w:pPr>
        <w:pStyle w:val="paragraph"/>
        <w:spacing w:before="0" w:beforeAutospacing="0" w:after="0" w:afterAutospacing="0"/>
        <w:jc w:val="center"/>
        <w:textAlignment w:val="baseline"/>
        <w:rPr>
          <w:rStyle w:val="normaltextrun"/>
          <w:rFonts w:eastAsiaTheme="majorEastAsia"/>
          <w:b/>
          <w:bCs/>
          <w:sz w:val="28"/>
          <w:szCs w:val="28"/>
        </w:rPr>
      </w:pPr>
    </w:p>
    <w:p w14:paraId="31A1D451" w14:textId="77777777" w:rsidR="007F45C2" w:rsidRDefault="007F45C2" w:rsidP="007F45C2">
      <w:pPr>
        <w:pStyle w:val="paragraph"/>
        <w:spacing w:before="0" w:beforeAutospacing="0" w:after="0" w:afterAutospacing="0"/>
        <w:jc w:val="center"/>
        <w:textAlignment w:val="baseline"/>
        <w:rPr>
          <w:rStyle w:val="normaltextrun"/>
          <w:rFonts w:eastAsiaTheme="majorEastAsia"/>
          <w:b/>
          <w:bCs/>
          <w:sz w:val="28"/>
          <w:szCs w:val="28"/>
        </w:rPr>
      </w:pPr>
    </w:p>
    <w:p w14:paraId="285AE47E" w14:textId="77777777" w:rsidR="007F45C2" w:rsidRDefault="007F45C2" w:rsidP="007F45C2">
      <w:pPr>
        <w:pStyle w:val="paragraph"/>
        <w:spacing w:before="0" w:beforeAutospacing="0" w:after="0" w:afterAutospacing="0"/>
        <w:jc w:val="center"/>
        <w:textAlignment w:val="baseline"/>
        <w:rPr>
          <w:rStyle w:val="normaltextrun"/>
          <w:rFonts w:eastAsiaTheme="majorEastAsia"/>
          <w:b/>
          <w:bCs/>
          <w:sz w:val="28"/>
          <w:szCs w:val="28"/>
        </w:rPr>
      </w:pPr>
      <w:r>
        <w:rPr>
          <w:noProof/>
        </w:rPr>
        <w:drawing>
          <wp:inline distT="0" distB="0" distL="0" distR="0" wp14:anchorId="5BAD0CB3" wp14:editId="18CD2558">
            <wp:extent cx="2141220" cy="1828800"/>
            <wp:effectExtent l="0" t="0" r="5080" b="0"/>
            <wp:docPr id="2033184706" name="Picture 6" descr="A blue and black logo&#10;&#10;AI-generated content may be incorrect.">
              <a:extLst xmlns:a="http://schemas.openxmlformats.org/drawingml/2006/main">
                <a:ext uri="{FF2B5EF4-FFF2-40B4-BE49-F238E27FC236}">
                  <a16:creationId xmlns:a16="http://schemas.microsoft.com/office/drawing/2014/main" id="{C002CB58-98D4-40AF-AECA-3059A99B2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lue and black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1220" cy="1828800"/>
                    </a:xfrm>
                    <a:prstGeom prst="rect">
                      <a:avLst/>
                    </a:prstGeom>
                    <a:noFill/>
                    <a:ln>
                      <a:noFill/>
                    </a:ln>
                  </pic:spPr>
                </pic:pic>
              </a:graphicData>
            </a:graphic>
          </wp:inline>
        </w:drawing>
      </w:r>
    </w:p>
    <w:p w14:paraId="41FC9109" w14:textId="77777777" w:rsidR="007F45C2" w:rsidRDefault="007F45C2" w:rsidP="007F45C2">
      <w:pPr>
        <w:pStyle w:val="paragraph"/>
        <w:spacing w:before="0" w:beforeAutospacing="0" w:after="0" w:afterAutospacing="0"/>
        <w:jc w:val="center"/>
        <w:textAlignment w:val="baseline"/>
        <w:rPr>
          <w:rStyle w:val="normaltextrun"/>
          <w:rFonts w:eastAsiaTheme="majorEastAsia"/>
          <w:b/>
          <w:bCs/>
          <w:sz w:val="28"/>
          <w:szCs w:val="28"/>
        </w:rPr>
      </w:pPr>
    </w:p>
    <w:p w14:paraId="1154E941"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28"/>
          <w:szCs w:val="28"/>
        </w:rPr>
        <w:t>Spring 2026</w:t>
      </w:r>
      <w:r>
        <w:rPr>
          <w:rStyle w:val="eop"/>
          <w:rFonts w:eastAsiaTheme="majorEastAsia"/>
          <w:sz w:val="28"/>
          <w:szCs w:val="28"/>
        </w:rPr>
        <w:t> </w:t>
      </w:r>
    </w:p>
    <w:p w14:paraId="01851412" w14:textId="77777777" w:rsidR="007F45C2" w:rsidRDefault="007F45C2" w:rsidP="007F45C2">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 w:val="28"/>
          <w:szCs w:val="28"/>
        </w:rPr>
        <w:t> </w:t>
      </w:r>
    </w:p>
    <w:p w14:paraId="695FA584" w14:textId="77777777" w:rsidR="007F45C2" w:rsidRDefault="007F45C2" w:rsidP="007F45C2">
      <w:pPr>
        <w:pStyle w:val="paragraph"/>
        <w:spacing w:before="0" w:beforeAutospacing="0" w:after="0" w:afterAutospacing="0"/>
        <w:textAlignment w:val="baseline"/>
        <w:rPr>
          <w:rStyle w:val="normaltextrun"/>
          <w:rFonts w:eastAsiaTheme="majorEastAsia"/>
          <w:b/>
          <w:bCs/>
          <w:sz w:val="22"/>
          <w:szCs w:val="22"/>
        </w:rPr>
      </w:pPr>
    </w:p>
    <w:p w14:paraId="155DB4E3" w14:textId="77777777" w:rsidR="007F45C2" w:rsidRDefault="007F45C2" w:rsidP="007F45C2">
      <w:pPr>
        <w:pStyle w:val="paragraph"/>
        <w:spacing w:before="0" w:beforeAutospacing="0" w:after="0" w:afterAutospacing="0"/>
        <w:textAlignment w:val="baseline"/>
        <w:rPr>
          <w:rStyle w:val="normaltextrun"/>
          <w:rFonts w:eastAsiaTheme="majorEastAsia"/>
          <w:b/>
          <w:bCs/>
          <w:sz w:val="22"/>
          <w:szCs w:val="22"/>
        </w:rPr>
      </w:pPr>
    </w:p>
    <w:p w14:paraId="46F1380A" w14:textId="77777777" w:rsidR="007F45C2" w:rsidRDefault="007F45C2" w:rsidP="007F45C2">
      <w:pPr>
        <w:pStyle w:val="paragraph"/>
        <w:spacing w:before="0" w:beforeAutospacing="0" w:after="0" w:afterAutospacing="0"/>
        <w:textAlignment w:val="baseline"/>
        <w:rPr>
          <w:rStyle w:val="normaltextrun"/>
          <w:rFonts w:eastAsiaTheme="majorEastAsia"/>
          <w:b/>
          <w:bCs/>
          <w:sz w:val="22"/>
          <w:szCs w:val="22"/>
        </w:rPr>
      </w:pPr>
    </w:p>
    <w:p w14:paraId="2EFFADBA" w14:textId="77777777" w:rsidR="007F45C2" w:rsidRDefault="007F45C2" w:rsidP="007F45C2">
      <w:pPr>
        <w:pStyle w:val="paragraph"/>
        <w:spacing w:before="0" w:beforeAutospacing="0" w:after="0" w:afterAutospacing="0"/>
        <w:textAlignment w:val="baseline"/>
        <w:rPr>
          <w:rStyle w:val="normaltextrun"/>
          <w:rFonts w:eastAsiaTheme="majorEastAsia"/>
          <w:b/>
          <w:bCs/>
          <w:sz w:val="22"/>
          <w:szCs w:val="22"/>
        </w:rPr>
      </w:pPr>
    </w:p>
    <w:p w14:paraId="21B88719" w14:textId="77777777" w:rsidR="007F45C2" w:rsidRDefault="007F45C2" w:rsidP="007F45C2">
      <w:pPr>
        <w:pStyle w:val="paragraph"/>
        <w:spacing w:before="0" w:beforeAutospacing="0" w:after="0" w:afterAutospacing="0"/>
        <w:textAlignment w:val="baseline"/>
        <w:rPr>
          <w:rStyle w:val="normaltextrun"/>
          <w:rFonts w:eastAsiaTheme="majorEastAsia"/>
          <w:b/>
          <w:bCs/>
          <w:sz w:val="22"/>
          <w:szCs w:val="22"/>
        </w:rPr>
      </w:pPr>
    </w:p>
    <w:p w14:paraId="3F238B58" w14:textId="77777777" w:rsidR="007F45C2" w:rsidRDefault="007F45C2" w:rsidP="007F45C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sz w:val="22"/>
          <w:szCs w:val="22"/>
        </w:rPr>
        <w:t>Sponsors/Technical Mentors: Donald Guzman and Connor Nolan</w:t>
      </w:r>
      <w:r>
        <w:rPr>
          <w:rStyle w:val="eop"/>
          <w:rFonts w:eastAsiaTheme="majorEastAsia"/>
          <w:sz w:val="22"/>
          <w:szCs w:val="22"/>
        </w:rPr>
        <w:t> </w:t>
      </w:r>
    </w:p>
    <w:p w14:paraId="51A590D3" w14:textId="77777777" w:rsidR="007F45C2" w:rsidRDefault="007F45C2" w:rsidP="007F45C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sz w:val="22"/>
          <w:szCs w:val="22"/>
        </w:rPr>
        <w:t>Instructor: Professor David Willy</w:t>
      </w:r>
      <w:r>
        <w:rPr>
          <w:rStyle w:val="eop"/>
          <w:rFonts w:eastAsiaTheme="majorEastAsia"/>
          <w:sz w:val="22"/>
          <w:szCs w:val="22"/>
        </w:rPr>
        <w:t> </w:t>
      </w:r>
    </w:p>
    <w:p w14:paraId="41918904" w14:textId="5CD68FD3" w:rsidR="00D561A3" w:rsidRDefault="007F45C2" w:rsidP="00353BF4">
      <w:pPr>
        <w:pStyle w:val="paragraph"/>
        <w:spacing w:before="0" w:beforeAutospacing="0" w:after="0" w:afterAutospacing="0"/>
        <w:rPr>
          <w:rStyle w:val="eop"/>
          <w:rFonts w:eastAsiaTheme="majorEastAsia"/>
          <w:sz w:val="22"/>
          <w:szCs w:val="22"/>
        </w:rPr>
      </w:pPr>
      <w:r>
        <w:rPr>
          <w:rStyle w:val="normaltextrun"/>
          <w:rFonts w:eastAsiaTheme="majorEastAsia"/>
          <w:b/>
          <w:bCs/>
          <w:sz w:val="22"/>
          <w:szCs w:val="22"/>
        </w:rPr>
        <w:t>Group Number: </w:t>
      </w:r>
      <w:r w:rsidRPr="0014477F">
        <w:rPr>
          <w:rStyle w:val="normaltextrun"/>
          <w:rFonts w:eastAsiaTheme="majorEastAsia"/>
          <w:b/>
          <w:bCs/>
          <w:sz w:val="22"/>
          <w:szCs w:val="22"/>
        </w:rPr>
        <w:t>F25toSp26_02</w:t>
      </w:r>
      <w:r w:rsidRPr="0014477F">
        <w:rPr>
          <w:rStyle w:val="eop"/>
          <w:rFonts w:eastAsiaTheme="majorEastAsia"/>
          <w:sz w:val="22"/>
          <w:szCs w:val="22"/>
        </w:rPr>
        <w:t> </w:t>
      </w:r>
    </w:p>
    <w:p w14:paraId="364DAA53" w14:textId="5A6BCB26" w:rsidR="00D74520" w:rsidRPr="00E108D0" w:rsidRDefault="00F220DE" w:rsidP="00E108D0">
      <w:pPr>
        <w:pStyle w:val="paragraph"/>
        <w:spacing w:before="0" w:beforeAutospacing="0" w:after="0" w:afterAutospacing="0" w:line="276" w:lineRule="auto"/>
        <w:rPr>
          <w:b/>
          <w:sz w:val="28"/>
          <w:szCs w:val="28"/>
        </w:rPr>
      </w:pPr>
      <w:r w:rsidRPr="00266A05">
        <w:rPr>
          <w:b/>
          <w:sz w:val="28"/>
          <w:szCs w:val="28"/>
        </w:rPr>
        <w:lastRenderedPageBreak/>
        <w:t>Introduction</w:t>
      </w:r>
    </w:p>
    <w:p w14:paraId="28F3732E" w14:textId="3F3C0DDC" w:rsidR="00F220DE" w:rsidRDefault="0024610D" w:rsidP="00353BF4">
      <w:pPr>
        <w:pStyle w:val="paragraph"/>
        <w:spacing w:before="0" w:beforeAutospacing="0" w:after="0" w:afterAutospacing="0"/>
      </w:pPr>
      <w:r>
        <w:rPr>
          <w:b/>
          <w:bCs/>
        </w:rPr>
        <w:tab/>
      </w:r>
      <w:r w:rsidR="00DB2200">
        <w:t>In this report, Boeing Autonomo</w:t>
      </w:r>
      <w:r w:rsidR="00BF4B4B">
        <w:t xml:space="preserve">us will </w:t>
      </w:r>
      <w:r w:rsidR="00FA7444">
        <w:t>summarize</w:t>
      </w:r>
      <w:r w:rsidR="00BF4B4B">
        <w:t xml:space="preserve"> all </w:t>
      </w:r>
      <w:r w:rsidR="00640907">
        <w:t xml:space="preserve">current </w:t>
      </w:r>
      <w:r w:rsidR="00BF4B4B">
        <w:t xml:space="preserve">progress </w:t>
      </w:r>
      <w:r w:rsidR="00141F1F">
        <w:t>made</w:t>
      </w:r>
      <w:r w:rsidR="000E0F0A">
        <w:t xml:space="preserve"> </w:t>
      </w:r>
      <w:r w:rsidR="00D74520">
        <w:t>for both past and current semesters. Sections will be divided by sub</w:t>
      </w:r>
      <w:r w:rsidR="007611EA">
        <w:t>-</w:t>
      </w:r>
      <w:r w:rsidR="00D74520">
        <w:t>team to organize current</w:t>
      </w:r>
      <w:r w:rsidR="00BF4B4B">
        <w:t xml:space="preserve"> </w:t>
      </w:r>
      <w:r w:rsidR="00141F1F">
        <w:t>top-level</w:t>
      </w:r>
      <w:r w:rsidR="006065AF">
        <w:t xml:space="preserve"> design assemblies, codes/standards </w:t>
      </w:r>
      <w:r w:rsidR="00BA7414">
        <w:t xml:space="preserve">being referenced, calculations, diagrams, charts, and additional </w:t>
      </w:r>
      <w:r w:rsidR="00C75E4C">
        <w:t>resources</w:t>
      </w:r>
      <w:r w:rsidR="007D3D95">
        <w:t xml:space="preserve">. As a team, the goal for this report is to reassure </w:t>
      </w:r>
      <w:r w:rsidR="004D4079">
        <w:t>our</w:t>
      </w:r>
      <w:r w:rsidR="007D3D95">
        <w:t xml:space="preserve"> clients</w:t>
      </w:r>
      <w:r w:rsidR="004D4079">
        <w:t xml:space="preserve"> </w:t>
      </w:r>
      <w:r w:rsidR="007D3D95">
        <w:t xml:space="preserve">that the team </w:t>
      </w:r>
      <w:r w:rsidR="00872B91">
        <w:t>can</w:t>
      </w:r>
      <w:r w:rsidR="55C62973">
        <w:t xml:space="preserve"> </w:t>
      </w:r>
      <w:r w:rsidR="00640907">
        <w:t xml:space="preserve">execute </w:t>
      </w:r>
      <w:r w:rsidR="00D74520">
        <w:t>their</w:t>
      </w:r>
      <w:r w:rsidR="004D4079">
        <w:t xml:space="preserve"> solutions off paper. </w:t>
      </w:r>
    </w:p>
    <w:p w14:paraId="6C782232" w14:textId="77777777" w:rsidR="00640907" w:rsidRDefault="00640907" w:rsidP="00E108D0">
      <w:pPr>
        <w:pStyle w:val="paragraph"/>
        <w:spacing w:before="0" w:beforeAutospacing="0" w:after="0" w:afterAutospacing="0" w:line="276" w:lineRule="auto"/>
      </w:pPr>
    </w:p>
    <w:p w14:paraId="045E7952" w14:textId="7AA966B7" w:rsidR="00F220DE" w:rsidRPr="00E108D0" w:rsidRDefault="003D1776" w:rsidP="00E108D0">
      <w:pPr>
        <w:pStyle w:val="paragraph"/>
        <w:spacing w:before="0" w:beforeAutospacing="0" w:after="0" w:afterAutospacing="0" w:line="276" w:lineRule="auto"/>
        <w:rPr>
          <w:b/>
          <w:sz w:val="28"/>
          <w:szCs w:val="28"/>
        </w:rPr>
      </w:pPr>
      <w:r w:rsidRPr="00266A05">
        <w:rPr>
          <w:b/>
          <w:sz w:val="28"/>
          <w:szCs w:val="28"/>
        </w:rPr>
        <w:t>Top Level Design Summary</w:t>
      </w:r>
    </w:p>
    <w:p w14:paraId="40BF0DB6" w14:textId="72674F23" w:rsidR="002E6563" w:rsidRDefault="007C7859" w:rsidP="00353BF4">
      <w:pPr>
        <w:pStyle w:val="paragraph"/>
        <w:spacing w:before="0" w:beforeAutospacing="0" w:after="0" w:afterAutospacing="0"/>
      </w:pPr>
      <w:r>
        <w:tab/>
      </w:r>
      <w:r w:rsidR="00CC6502">
        <w:t>This secti</w:t>
      </w:r>
      <w:r w:rsidR="00E06A16">
        <w:t xml:space="preserve">on will go into each sub-team’s problem and </w:t>
      </w:r>
      <w:r w:rsidR="00AB011F">
        <w:t>its</w:t>
      </w:r>
      <w:r w:rsidR="00E06A16">
        <w:t xml:space="preserve"> </w:t>
      </w:r>
      <w:r w:rsidR="001662E8">
        <w:t xml:space="preserve">proposed solution. </w:t>
      </w:r>
      <w:r w:rsidR="007E389A">
        <w:t>A top-level CAD will be included to aid in visibility</w:t>
      </w:r>
      <w:r w:rsidR="00585EF6">
        <w:t xml:space="preserve">. Each top-level CAD will include </w:t>
      </w:r>
      <w:r w:rsidR="00AB011F">
        <w:t>balloons</w:t>
      </w:r>
      <w:r w:rsidR="00585EF6">
        <w:t xml:space="preserve"> and leader line notes to help depict what is being shown, along with a description of</w:t>
      </w:r>
      <w:r w:rsidR="00233AD1">
        <w:t xml:space="preserve"> any additional subsystems </w:t>
      </w:r>
      <w:r w:rsidR="008C2DCF">
        <w:t xml:space="preserve">that </w:t>
      </w:r>
      <w:r w:rsidR="00714416">
        <w:t>are included</w:t>
      </w:r>
      <w:r w:rsidR="001E11DE">
        <w:t xml:space="preserve"> to aid in the subfunction’s functionality</w:t>
      </w:r>
      <w:r w:rsidR="00233AD1">
        <w:t xml:space="preserve">. </w:t>
      </w:r>
      <w:r w:rsidR="001E11DE">
        <w:t xml:space="preserve">All sub-teams are given the same </w:t>
      </w:r>
      <w:r w:rsidR="0008396C">
        <w:t>customer requirements (</w:t>
      </w:r>
      <w:r w:rsidR="00714416">
        <w:t>C</w:t>
      </w:r>
      <w:r w:rsidR="001E11DE">
        <w:t>R’s</w:t>
      </w:r>
      <w:r w:rsidR="0008396C">
        <w:t>)</w:t>
      </w:r>
      <w:r w:rsidR="0085041C">
        <w:t xml:space="preserve"> however</w:t>
      </w:r>
      <w:r w:rsidR="00AB011F">
        <w:t>,</w:t>
      </w:r>
      <w:r w:rsidR="0085041C">
        <w:t xml:space="preserve"> the engineering requirements (ER’s) are specialized </w:t>
      </w:r>
      <w:r w:rsidR="00814C90">
        <w:t>for each team</w:t>
      </w:r>
      <w:r w:rsidR="001E11DE">
        <w:t>. A</w:t>
      </w:r>
      <w:r w:rsidR="00233AD1">
        <w:t xml:space="preserve">n updated QFD will be </w:t>
      </w:r>
      <w:r w:rsidR="000500B6">
        <w:t>used</w:t>
      </w:r>
      <w:r w:rsidR="00233AD1">
        <w:t xml:space="preserve"> </w:t>
      </w:r>
      <w:r w:rsidR="008C2DCF">
        <w:t>to</w:t>
      </w:r>
      <w:r w:rsidR="000500B6">
        <w:t xml:space="preserve"> compare</w:t>
      </w:r>
      <w:r w:rsidR="008C2DCF">
        <w:t xml:space="preserve"> each </w:t>
      </w:r>
      <w:r w:rsidR="00AB011F">
        <w:t>ER</w:t>
      </w:r>
      <w:r w:rsidR="008C2DCF">
        <w:t xml:space="preserve"> and </w:t>
      </w:r>
      <w:r w:rsidR="00AB011F">
        <w:t>CR</w:t>
      </w:r>
      <w:r w:rsidR="000500B6">
        <w:t xml:space="preserve"> to determine the most important </w:t>
      </w:r>
      <w:r w:rsidR="00714416">
        <w:t xml:space="preserve">ER </w:t>
      </w:r>
      <w:r w:rsidR="00AB011F">
        <w:t xml:space="preserve">that </w:t>
      </w:r>
      <w:r w:rsidR="00714416">
        <w:t>each sub-team could focus on</w:t>
      </w:r>
      <w:r w:rsidR="008C2DCF">
        <w:t>.</w:t>
      </w:r>
      <w:r w:rsidR="001E11DE">
        <w:t xml:space="preserve"> </w:t>
      </w:r>
      <w:r w:rsidR="007B7F17">
        <w:t>Below is a drawing of where each sub-team’s assembly will be located.</w:t>
      </w:r>
    </w:p>
    <w:p w14:paraId="23B303BF" w14:textId="77777777" w:rsidR="007B7F17" w:rsidRDefault="007B7F17" w:rsidP="00E108D0">
      <w:pPr>
        <w:pStyle w:val="paragraph"/>
        <w:spacing w:before="0" w:beforeAutospacing="0" w:after="0" w:afterAutospacing="0" w:line="276" w:lineRule="auto"/>
      </w:pPr>
    </w:p>
    <w:p w14:paraId="74B31FD3" w14:textId="3788695D" w:rsidR="00DC09F7" w:rsidRPr="00EE71F5" w:rsidRDefault="00DC09F7" w:rsidP="00E108D0">
      <w:pPr>
        <w:pStyle w:val="paragraph"/>
        <w:spacing w:before="0" w:beforeAutospacing="0" w:after="0" w:afterAutospacing="0" w:line="276" w:lineRule="auto"/>
        <w:rPr>
          <w:i/>
          <w:iCs/>
        </w:rPr>
      </w:pPr>
      <w:r w:rsidRPr="00EE71F5">
        <w:rPr>
          <w:i/>
          <w:iCs/>
        </w:rPr>
        <w:t>Problem Statement</w:t>
      </w:r>
    </w:p>
    <w:p w14:paraId="6F395C19" w14:textId="4D82EDFC" w:rsidR="00AC4987" w:rsidRPr="00AC4987" w:rsidRDefault="00E108D0" w:rsidP="2EE9385E">
      <w:pPr>
        <w:pStyle w:val="paragraph"/>
        <w:spacing w:before="0" w:beforeAutospacing="0" w:after="0" w:afterAutospacing="0"/>
        <w:ind w:firstLine="720"/>
      </w:pPr>
      <w:r>
        <w:t xml:space="preserve">The goal of this project is to develop an actuation and control system that can be retrofitted onto an existing vehicle, such as a go-kart. The system will focus on controlling three main functions of the vehicle: brakes, steering, and throttle through hydraulic and electronic actuators. The vehicle should be able to function autonomously once these subsystems connect to open-source self-driving software. Its data will be collected through sensors for the system to provide support to the </w:t>
      </w:r>
      <w:r w:rsidR="3EF33765">
        <w:t>algorith</w:t>
      </w:r>
      <w:r>
        <w:t>m</w:t>
      </w:r>
      <w:r w:rsidR="3EF33765">
        <w:t>s</w:t>
      </w:r>
      <w:r w:rsidR="000C676D">
        <w:t>,</w:t>
      </w:r>
      <w:r>
        <w:t xml:space="preserve"> such as lane-following assistance and obstacle detection.</w:t>
      </w:r>
    </w:p>
    <w:p w14:paraId="390CF447" w14:textId="77777777" w:rsidR="00AC4987" w:rsidRPr="00AC4987" w:rsidRDefault="00AC4987" w:rsidP="00E108D0">
      <w:pPr>
        <w:pStyle w:val="paragraph"/>
        <w:spacing w:before="0" w:beforeAutospacing="0" w:after="0" w:afterAutospacing="0" w:line="276" w:lineRule="auto"/>
      </w:pPr>
    </w:p>
    <w:p w14:paraId="53355BEF" w14:textId="3A8F525F" w:rsidR="00AC4987" w:rsidRPr="00EE71F5" w:rsidRDefault="00871400" w:rsidP="00E108D0">
      <w:pPr>
        <w:pStyle w:val="paragraph"/>
        <w:spacing w:before="0" w:beforeAutospacing="0" w:after="0" w:afterAutospacing="0" w:line="276" w:lineRule="auto"/>
        <w:rPr>
          <w:i/>
          <w:iCs/>
        </w:rPr>
      </w:pPr>
      <w:r w:rsidRPr="00EE71F5">
        <w:rPr>
          <w:i/>
          <w:iCs/>
        </w:rPr>
        <w:t>Top-Level CAD</w:t>
      </w:r>
    </w:p>
    <w:p w14:paraId="665FB7D3" w14:textId="77777777" w:rsidR="001C4792" w:rsidRDefault="007B7F17" w:rsidP="001C4792">
      <w:pPr>
        <w:pStyle w:val="paragraph"/>
        <w:keepNext/>
        <w:spacing w:before="0" w:beforeAutospacing="0" w:after="0" w:afterAutospacing="0"/>
        <w:jc w:val="center"/>
      </w:pPr>
      <w:r>
        <w:rPr>
          <w:noProof/>
        </w:rPr>
        <w:drawing>
          <wp:inline distT="0" distB="0" distL="0" distR="0" wp14:anchorId="16FF8AA6" wp14:editId="08D79599">
            <wp:extent cx="4152021" cy="3190757"/>
            <wp:effectExtent l="19050" t="19050" r="20320" b="10160"/>
            <wp:docPr id="1144329900" name="Picture 1" descr="A black and red vehicle with many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red vehicle with many colored squar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4264" cy="3215535"/>
                    </a:xfrm>
                    <a:prstGeom prst="rect">
                      <a:avLst/>
                    </a:prstGeom>
                    <a:noFill/>
                    <a:ln>
                      <a:solidFill>
                        <a:schemeClr val="tx1"/>
                      </a:solidFill>
                    </a:ln>
                  </pic:spPr>
                </pic:pic>
              </a:graphicData>
            </a:graphic>
          </wp:inline>
        </w:drawing>
      </w:r>
    </w:p>
    <w:p w14:paraId="0DF7FD39" w14:textId="3783A9DD" w:rsidR="007B7F17" w:rsidRPr="00F909E7" w:rsidRDefault="001C4792" w:rsidP="001C4792">
      <w:pPr>
        <w:pStyle w:val="Caption"/>
        <w:jc w:val="center"/>
        <w:rPr>
          <w:rFonts w:ascii="Times New Roman" w:hAnsi="Times New Roman" w:cs="Times New Roman"/>
          <w:sz w:val="24"/>
          <w:szCs w:val="24"/>
        </w:rPr>
      </w:pPr>
      <w:r w:rsidRPr="00F909E7">
        <w:rPr>
          <w:rFonts w:ascii="Times New Roman" w:hAnsi="Times New Roman" w:cs="Times New Roman"/>
          <w:sz w:val="24"/>
          <w:szCs w:val="24"/>
        </w:rPr>
        <w:t xml:space="preserve">Figure </w:t>
      </w:r>
      <w:r w:rsidRPr="00F909E7">
        <w:rPr>
          <w:rFonts w:ascii="Times New Roman" w:hAnsi="Times New Roman" w:cs="Times New Roman"/>
          <w:sz w:val="24"/>
          <w:szCs w:val="24"/>
        </w:rPr>
        <w:fldChar w:fldCharType="begin"/>
      </w:r>
      <w:r w:rsidRPr="00F909E7">
        <w:rPr>
          <w:rFonts w:ascii="Times New Roman" w:hAnsi="Times New Roman" w:cs="Times New Roman"/>
          <w:sz w:val="24"/>
          <w:szCs w:val="24"/>
        </w:rPr>
        <w:instrText xml:space="preserve"> SEQ Figure \* ARABIC </w:instrText>
      </w:r>
      <w:r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1</w:t>
      </w:r>
      <w:r w:rsidRPr="00F909E7">
        <w:rPr>
          <w:rFonts w:ascii="Times New Roman" w:hAnsi="Times New Roman" w:cs="Times New Roman"/>
          <w:sz w:val="24"/>
          <w:szCs w:val="24"/>
        </w:rPr>
        <w:fldChar w:fldCharType="end"/>
      </w:r>
      <w:r w:rsidRPr="00F909E7">
        <w:rPr>
          <w:rFonts w:ascii="Times New Roman" w:hAnsi="Times New Roman" w:cs="Times New Roman"/>
          <w:sz w:val="24"/>
          <w:szCs w:val="24"/>
        </w:rPr>
        <w:t>: Full Assembly of all Sub-Teams</w:t>
      </w:r>
    </w:p>
    <w:p w14:paraId="2B554712" w14:textId="745CA342" w:rsidR="00BC6FB9" w:rsidRPr="00E108D0" w:rsidRDefault="00DD582C" w:rsidP="00E108D0">
      <w:pPr>
        <w:pStyle w:val="paragraph"/>
        <w:spacing w:before="0" w:beforeAutospacing="0" w:after="0" w:afterAutospacing="0" w:line="276" w:lineRule="auto"/>
        <w:rPr>
          <w:i/>
        </w:rPr>
      </w:pPr>
      <w:r w:rsidRPr="00EE71F5">
        <w:rPr>
          <w:i/>
        </w:rPr>
        <w:lastRenderedPageBreak/>
        <w:t xml:space="preserve">General </w:t>
      </w:r>
      <w:r w:rsidR="00F01CEA" w:rsidRPr="00EE71F5">
        <w:rPr>
          <w:i/>
        </w:rPr>
        <w:t xml:space="preserve">Engineering and </w:t>
      </w:r>
      <w:r w:rsidR="008B3E0D" w:rsidRPr="00EE71F5">
        <w:rPr>
          <w:i/>
        </w:rPr>
        <w:t>Customer Requirements</w:t>
      </w:r>
      <w:r w:rsidR="008B06FC" w:rsidRPr="00EE71F5">
        <w:rPr>
          <w:i/>
        </w:rPr>
        <w:t xml:space="preserve"> </w:t>
      </w:r>
    </w:p>
    <w:p w14:paraId="56061B9D" w14:textId="412A6D48" w:rsidR="00DA4577" w:rsidRDefault="00DA4577" w:rsidP="2EE9385E">
      <w:pPr>
        <w:pStyle w:val="paragraph"/>
        <w:spacing w:before="0" w:beforeAutospacing="0" w:after="0" w:afterAutospacing="0"/>
        <w:ind w:firstLine="720"/>
      </w:pPr>
      <w:r>
        <w:t>This section details the client-specified needs, including autonomous navigation, obstacle</w:t>
      </w:r>
      <w:r w:rsidR="734D932C">
        <w:t xml:space="preserve"> </w:t>
      </w:r>
      <w:r>
        <w:t xml:space="preserve">detection and avoidance, manual override, real-time state monitoring, safety features, and performance criteria such as speed limits and battery life. All sub-teams are </w:t>
      </w:r>
      <w:r w:rsidR="00F94781">
        <w:t>given these requirements.</w:t>
      </w:r>
    </w:p>
    <w:p w14:paraId="1586C1D3" w14:textId="77777777" w:rsidR="00F94781" w:rsidRDefault="00F94781" w:rsidP="00DA4577">
      <w:pPr>
        <w:pStyle w:val="paragraph"/>
        <w:spacing w:before="0" w:beforeAutospacing="0" w:after="0" w:afterAutospacing="0"/>
      </w:pPr>
    </w:p>
    <w:p w14:paraId="17F0C59E" w14:textId="6EDF2A04" w:rsidR="00F94781" w:rsidRPr="00A816FE" w:rsidRDefault="00F94781" w:rsidP="00CF12F0">
      <w:pPr>
        <w:pStyle w:val="paragraph"/>
        <w:spacing w:before="0" w:beforeAutospacing="0" w:after="0" w:afterAutospacing="0" w:line="276" w:lineRule="auto"/>
        <w:ind w:firstLine="360"/>
        <w:rPr>
          <w:u w:val="single"/>
        </w:rPr>
      </w:pPr>
      <w:r w:rsidRPr="00A816FE">
        <w:rPr>
          <w:u w:val="single"/>
        </w:rPr>
        <w:t>Engineering Requirements</w:t>
      </w:r>
    </w:p>
    <w:p w14:paraId="797706A1" w14:textId="06B7FE24" w:rsidR="00F94781" w:rsidRDefault="00F94781" w:rsidP="00446AA6">
      <w:pPr>
        <w:pStyle w:val="paragraph"/>
        <w:spacing w:before="0" w:beforeAutospacing="0" w:after="0" w:afterAutospacing="0"/>
        <w:ind w:left="360" w:firstLine="720"/>
      </w:pPr>
      <w:r w:rsidRPr="00F94781">
        <w:t>The system's obstacle detection and avoidance algorithms shall have a response time of less than 500ms to ensure safe operation. The buggy's top autonomous speed shall be no more than 15 kph (9.5 mph). The system shall operate for a minimum of 20 minutes on a single battery charge during continuous autonomous operation.</w:t>
      </w:r>
    </w:p>
    <w:p w14:paraId="677140EA" w14:textId="77777777" w:rsidR="00F94781" w:rsidRPr="00F94781" w:rsidRDefault="00F94781" w:rsidP="00E108D0">
      <w:pPr>
        <w:pStyle w:val="paragraph"/>
        <w:spacing w:before="0" w:beforeAutospacing="0" w:after="0" w:afterAutospacing="0" w:line="276" w:lineRule="auto"/>
        <w:ind w:firstLine="720"/>
      </w:pPr>
    </w:p>
    <w:p w14:paraId="3199BFD8" w14:textId="38686BC8" w:rsidR="00DA4577" w:rsidRPr="00A816FE" w:rsidRDefault="00F94781" w:rsidP="00446AA6">
      <w:pPr>
        <w:pStyle w:val="paragraph"/>
        <w:spacing w:before="0" w:beforeAutospacing="0" w:after="0" w:afterAutospacing="0" w:line="276" w:lineRule="auto"/>
        <w:ind w:firstLine="360"/>
        <w:rPr>
          <w:u w:val="single"/>
        </w:rPr>
      </w:pPr>
      <w:r w:rsidRPr="00A816FE">
        <w:rPr>
          <w:u w:val="single"/>
        </w:rPr>
        <w:t>Customer Requirements</w:t>
      </w:r>
    </w:p>
    <w:p w14:paraId="288C21F0" w14:textId="165EDCA8" w:rsidR="00DA4577" w:rsidRDefault="00DA4577" w:rsidP="00816DE5">
      <w:pPr>
        <w:pStyle w:val="paragraph"/>
        <w:numPr>
          <w:ilvl w:val="0"/>
          <w:numId w:val="1"/>
        </w:numPr>
        <w:spacing w:before="0" w:beforeAutospacing="0" w:after="0" w:afterAutospacing="0"/>
        <w:ind w:left="990"/>
      </w:pPr>
      <w:r w:rsidRPr="00DA4577">
        <w:t xml:space="preserve">Autonomous Navigation – The </w:t>
      </w:r>
      <w:r w:rsidR="009A35C1">
        <w:t>buggy</w:t>
      </w:r>
      <w:r w:rsidRPr="00DA4577">
        <w:t xml:space="preserve"> must autonomously navigate a predefined path from a starting point to a destination without human intervention</w:t>
      </w:r>
      <w:r w:rsidR="00A21B44">
        <w:t xml:space="preserve">. </w:t>
      </w:r>
    </w:p>
    <w:p w14:paraId="1A121920" w14:textId="77777777" w:rsidR="00A21B44" w:rsidRPr="00E108D0" w:rsidRDefault="00A21B44" w:rsidP="00446AA6">
      <w:pPr>
        <w:pStyle w:val="paragraph"/>
        <w:spacing w:before="0" w:beforeAutospacing="0" w:after="0" w:afterAutospacing="0" w:line="276" w:lineRule="auto"/>
        <w:ind w:left="990"/>
        <w:rPr>
          <w:sz w:val="12"/>
          <w:szCs w:val="12"/>
        </w:rPr>
      </w:pPr>
    </w:p>
    <w:p w14:paraId="24BE799E" w14:textId="48DE227B" w:rsidR="000C5296" w:rsidRDefault="00A21B44" w:rsidP="00816DE5">
      <w:pPr>
        <w:pStyle w:val="paragraph"/>
        <w:numPr>
          <w:ilvl w:val="0"/>
          <w:numId w:val="1"/>
        </w:numPr>
        <w:spacing w:before="0" w:beforeAutospacing="0" w:after="0" w:afterAutospacing="0"/>
        <w:ind w:left="990"/>
      </w:pPr>
      <w:r>
        <w:t>Obstacle Detection and Avoidance</w:t>
      </w:r>
      <w:r w:rsidR="009A35C1" w:rsidRPr="00DA4577">
        <w:t xml:space="preserve"> – </w:t>
      </w:r>
      <w:r w:rsidR="009A35C1">
        <w:t>The buggy must detect static and dynamic</w:t>
      </w:r>
      <w:r w:rsidR="000C5296">
        <w:t xml:space="preserve"> obstacles and adjust its trajectory to avoid collisions safely.</w:t>
      </w:r>
    </w:p>
    <w:p w14:paraId="2BA5AEE5" w14:textId="77777777" w:rsidR="000C5296" w:rsidRPr="00E108D0" w:rsidRDefault="000C5296" w:rsidP="00446AA6">
      <w:pPr>
        <w:pStyle w:val="paragraph"/>
        <w:spacing w:before="0" w:beforeAutospacing="0" w:after="0" w:afterAutospacing="0" w:line="276" w:lineRule="auto"/>
        <w:ind w:left="990"/>
        <w:rPr>
          <w:sz w:val="12"/>
          <w:szCs w:val="12"/>
        </w:rPr>
      </w:pPr>
    </w:p>
    <w:p w14:paraId="2A491A2F" w14:textId="7B9FEDCC" w:rsidR="00003EA8" w:rsidRDefault="00003EA8" w:rsidP="00816DE5">
      <w:pPr>
        <w:pStyle w:val="paragraph"/>
        <w:numPr>
          <w:ilvl w:val="0"/>
          <w:numId w:val="1"/>
        </w:numPr>
        <w:spacing w:before="0" w:beforeAutospacing="0" w:after="0" w:afterAutospacing="0"/>
        <w:ind w:left="990"/>
      </w:pPr>
      <w:r>
        <w:t>Manual Override – The system must allow the use</w:t>
      </w:r>
      <w:r w:rsidR="00984327">
        <w:t xml:space="preserve">r to control the buggy through </w:t>
      </w:r>
      <w:r w:rsidR="7D163C08">
        <w:t xml:space="preserve">a </w:t>
      </w:r>
      <w:r w:rsidR="00984327">
        <w:t>mechanical interface, enabling manual operation to override autonomous functions.</w:t>
      </w:r>
    </w:p>
    <w:p w14:paraId="739AF89B" w14:textId="77777777" w:rsidR="00A21B44" w:rsidRPr="00E108D0" w:rsidRDefault="00A21B44" w:rsidP="00446AA6">
      <w:pPr>
        <w:pStyle w:val="paragraph"/>
        <w:spacing w:before="0" w:beforeAutospacing="0" w:after="0" w:afterAutospacing="0" w:line="276" w:lineRule="auto"/>
        <w:ind w:left="990"/>
        <w:rPr>
          <w:sz w:val="12"/>
          <w:szCs w:val="12"/>
        </w:rPr>
      </w:pPr>
    </w:p>
    <w:p w14:paraId="646DF0EB" w14:textId="173FF3ED" w:rsidR="00984327" w:rsidRDefault="00984327" w:rsidP="00816DE5">
      <w:pPr>
        <w:pStyle w:val="paragraph"/>
        <w:numPr>
          <w:ilvl w:val="0"/>
          <w:numId w:val="1"/>
        </w:numPr>
        <w:spacing w:before="0" w:beforeAutospacing="0" w:after="0" w:afterAutospacing="0"/>
        <w:ind w:left="990"/>
      </w:pPr>
      <w:r>
        <w:t>Real-Time State Monitoring</w:t>
      </w:r>
      <w:r w:rsidRPr="00DA4577">
        <w:t xml:space="preserve"> – </w:t>
      </w:r>
      <w:r>
        <w:t>The buggy must provide real</w:t>
      </w:r>
      <w:r w:rsidR="000C676D">
        <w:t>-</w:t>
      </w:r>
      <w:r>
        <w:t xml:space="preserve">time feedback to </w:t>
      </w:r>
      <w:r w:rsidR="001730A1">
        <w:t>a user interface. Critical information must be displayed</w:t>
      </w:r>
      <w:r w:rsidR="000C676D">
        <w:t>,</w:t>
      </w:r>
      <w:r w:rsidR="001730A1">
        <w:t xml:space="preserve"> such as battery life, current speed</w:t>
      </w:r>
      <w:r w:rsidR="00290619">
        <w:t xml:space="preserve">, and any applicable live </w:t>
      </w:r>
      <w:r w:rsidR="00901A25">
        <w:t>video</w:t>
      </w:r>
      <w:r w:rsidR="00290619">
        <w:t xml:space="preserve"> to monitor operational status.</w:t>
      </w:r>
    </w:p>
    <w:p w14:paraId="3E18CAE1" w14:textId="77777777" w:rsidR="00290619" w:rsidRPr="00E108D0" w:rsidRDefault="00290619" w:rsidP="00446AA6">
      <w:pPr>
        <w:pStyle w:val="paragraph"/>
        <w:spacing w:before="0" w:beforeAutospacing="0" w:after="0" w:afterAutospacing="0" w:line="276" w:lineRule="auto"/>
        <w:ind w:left="990"/>
        <w:rPr>
          <w:sz w:val="12"/>
          <w:szCs w:val="12"/>
        </w:rPr>
      </w:pPr>
    </w:p>
    <w:p w14:paraId="25B818F7" w14:textId="04F3C200" w:rsidR="00901A25" w:rsidRDefault="00901A25" w:rsidP="00816DE5">
      <w:pPr>
        <w:pStyle w:val="paragraph"/>
        <w:numPr>
          <w:ilvl w:val="0"/>
          <w:numId w:val="1"/>
        </w:numPr>
        <w:spacing w:before="0" w:beforeAutospacing="0" w:after="0" w:afterAutospacing="0"/>
        <w:ind w:left="990"/>
      </w:pPr>
      <w:r>
        <w:t>Emergency Stop Mechanism</w:t>
      </w:r>
      <w:r w:rsidRPr="00DA4577">
        <w:t xml:space="preserve"> –</w:t>
      </w:r>
      <w:r>
        <w:t xml:space="preserve"> The buggy must include a physical emergency stop </w:t>
      </w:r>
      <w:r w:rsidR="002C4071">
        <w:t>button</w:t>
      </w:r>
      <w:r>
        <w:t xml:space="preserve"> that immediately</w:t>
      </w:r>
      <w:r w:rsidR="002C4071">
        <w:t xml:space="preserve"> </w:t>
      </w:r>
      <w:r w:rsidR="00CE7531">
        <w:t xml:space="preserve">and safely </w:t>
      </w:r>
      <w:r w:rsidR="002C4071">
        <w:t>halts the vehicle.</w:t>
      </w:r>
    </w:p>
    <w:p w14:paraId="3E39E1AE" w14:textId="1571C6A6" w:rsidR="002C4071" w:rsidRPr="00E108D0" w:rsidRDefault="002C4071" w:rsidP="00446AA6">
      <w:pPr>
        <w:pStyle w:val="paragraph"/>
        <w:spacing w:before="0" w:beforeAutospacing="0" w:after="0" w:afterAutospacing="0" w:line="276" w:lineRule="auto"/>
        <w:ind w:left="990"/>
        <w:rPr>
          <w:sz w:val="12"/>
          <w:szCs w:val="12"/>
        </w:rPr>
      </w:pPr>
    </w:p>
    <w:p w14:paraId="54BF4AFA" w14:textId="1FF3103E" w:rsidR="002C4071" w:rsidRDefault="002C4071" w:rsidP="00816DE5">
      <w:pPr>
        <w:pStyle w:val="paragraph"/>
        <w:numPr>
          <w:ilvl w:val="0"/>
          <w:numId w:val="1"/>
        </w:numPr>
        <w:spacing w:before="0" w:beforeAutospacing="0" w:after="0" w:afterAutospacing="0"/>
        <w:ind w:left="990"/>
      </w:pPr>
      <w:r>
        <w:t>Fail-Safe Design</w:t>
      </w:r>
      <w:r w:rsidRPr="00DA4577">
        <w:t xml:space="preserve"> –</w:t>
      </w:r>
      <w:r w:rsidR="008B06FC">
        <w:t xml:space="preserve"> The system must stop safely in the event of a critical component failure.</w:t>
      </w:r>
    </w:p>
    <w:p w14:paraId="5FE21ABE" w14:textId="77777777" w:rsidR="008B06FC" w:rsidRPr="00E108D0" w:rsidRDefault="008B06FC" w:rsidP="00446AA6">
      <w:pPr>
        <w:pStyle w:val="paragraph"/>
        <w:spacing w:before="0" w:beforeAutospacing="0" w:after="0" w:afterAutospacing="0" w:line="276" w:lineRule="auto"/>
        <w:ind w:left="990"/>
        <w:rPr>
          <w:sz w:val="12"/>
          <w:szCs w:val="12"/>
        </w:rPr>
      </w:pPr>
    </w:p>
    <w:p w14:paraId="3D858886" w14:textId="212C7EB1" w:rsidR="008B06FC" w:rsidRDefault="008B06FC" w:rsidP="00816DE5">
      <w:pPr>
        <w:pStyle w:val="paragraph"/>
        <w:numPr>
          <w:ilvl w:val="0"/>
          <w:numId w:val="1"/>
        </w:numPr>
        <w:spacing w:before="0" w:beforeAutospacing="0" w:after="0" w:afterAutospacing="0"/>
        <w:ind w:left="990"/>
      </w:pPr>
      <w:r>
        <w:t>Battery Life for Continuous Operation</w:t>
      </w:r>
      <w:r w:rsidRPr="00DA4577">
        <w:t xml:space="preserve"> –</w:t>
      </w:r>
      <w:r>
        <w:t xml:space="preserve"> The buggy must operate</w:t>
      </w:r>
      <w:r w:rsidR="006A693F">
        <w:t xml:space="preserve"> autonomously for a minimum of 20 minutes on a single battery charge.</w:t>
      </w:r>
    </w:p>
    <w:p w14:paraId="6340F433" w14:textId="77777777" w:rsidR="006A693F" w:rsidRPr="00E108D0" w:rsidRDefault="006A693F" w:rsidP="00446AA6">
      <w:pPr>
        <w:pStyle w:val="paragraph"/>
        <w:spacing w:before="0" w:beforeAutospacing="0" w:after="0" w:afterAutospacing="0" w:line="276" w:lineRule="auto"/>
        <w:ind w:left="990"/>
        <w:rPr>
          <w:sz w:val="12"/>
          <w:szCs w:val="12"/>
        </w:rPr>
      </w:pPr>
    </w:p>
    <w:p w14:paraId="3210006B" w14:textId="33D2FD9E" w:rsidR="006A693F" w:rsidRDefault="004B4B24" w:rsidP="00816DE5">
      <w:pPr>
        <w:pStyle w:val="paragraph"/>
        <w:numPr>
          <w:ilvl w:val="0"/>
          <w:numId w:val="1"/>
        </w:numPr>
        <w:spacing w:before="0" w:beforeAutospacing="0" w:after="0" w:afterAutospacing="0"/>
        <w:ind w:left="990"/>
      </w:pPr>
      <w:r>
        <w:t>Support for Driver Assistance and Autonomous Modes</w:t>
      </w:r>
      <w:r w:rsidRPr="00DA4577">
        <w:t xml:space="preserve"> –</w:t>
      </w:r>
      <w:r>
        <w:t xml:space="preserve"> The system must support both driver assistance and autonomous modes to allow flexibility in operation.</w:t>
      </w:r>
    </w:p>
    <w:p w14:paraId="184A4EB4" w14:textId="77777777" w:rsidR="004B4B24" w:rsidRPr="00E108D0" w:rsidRDefault="004B4B24" w:rsidP="00446AA6">
      <w:pPr>
        <w:pStyle w:val="paragraph"/>
        <w:spacing w:before="0" w:beforeAutospacing="0" w:after="0" w:afterAutospacing="0" w:line="276" w:lineRule="auto"/>
        <w:ind w:left="990"/>
        <w:rPr>
          <w:sz w:val="12"/>
          <w:szCs w:val="12"/>
        </w:rPr>
      </w:pPr>
    </w:p>
    <w:p w14:paraId="4DBE3D57" w14:textId="6F029C30" w:rsidR="004B4B24" w:rsidRDefault="004B4B24" w:rsidP="00816DE5">
      <w:pPr>
        <w:pStyle w:val="paragraph"/>
        <w:numPr>
          <w:ilvl w:val="0"/>
          <w:numId w:val="1"/>
        </w:numPr>
        <w:spacing w:before="0" w:beforeAutospacing="0" w:after="0" w:afterAutospacing="0"/>
        <w:ind w:left="990"/>
      </w:pPr>
      <w:r>
        <w:t xml:space="preserve">Actuator Control for Subfunctions – The system must enable </w:t>
      </w:r>
      <w:r w:rsidR="00DE03C1">
        <w:t xml:space="preserve">lane-keeping assist and other driver aids by controlling the buggy’s main subfunctions. </w:t>
      </w:r>
    </w:p>
    <w:p w14:paraId="2094E603" w14:textId="77777777" w:rsidR="00DE03C1" w:rsidRPr="00E108D0" w:rsidRDefault="00DE03C1" w:rsidP="00446AA6">
      <w:pPr>
        <w:pStyle w:val="paragraph"/>
        <w:spacing w:before="0" w:beforeAutospacing="0" w:after="0" w:afterAutospacing="0" w:line="276" w:lineRule="auto"/>
        <w:ind w:left="990"/>
        <w:rPr>
          <w:sz w:val="12"/>
          <w:szCs w:val="12"/>
        </w:rPr>
      </w:pPr>
    </w:p>
    <w:p w14:paraId="242CAE2D" w14:textId="0C8D5F0E" w:rsidR="00DE03C1" w:rsidRDefault="00DE03C1" w:rsidP="00816DE5">
      <w:pPr>
        <w:pStyle w:val="paragraph"/>
        <w:numPr>
          <w:ilvl w:val="0"/>
          <w:numId w:val="1"/>
        </w:numPr>
        <w:spacing w:before="0" w:beforeAutospacing="0" w:after="0" w:afterAutospacing="0"/>
        <w:ind w:left="990"/>
      </w:pPr>
      <w:r>
        <w:t>Integration with Open-Source Autonomous Platforms</w:t>
      </w:r>
      <w:r w:rsidRPr="00DA4577">
        <w:t xml:space="preserve"> –</w:t>
      </w:r>
      <w:r w:rsidR="00FC3FB7">
        <w:t xml:space="preserve"> The system must integrate with open-source self-driving software and sensor data to enable autonomous </w:t>
      </w:r>
      <w:r w:rsidR="00441A58">
        <w:t>driving capabilities.</w:t>
      </w:r>
    </w:p>
    <w:p w14:paraId="3F2BFF1F" w14:textId="77777777" w:rsidR="00441A58" w:rsidRPr="00E108D0" w:rsidRDefault="00441A58" w:rsidP="00446AA6">
      <w:pPr>
        <w:pStyle w:val="paragraph"/>
        <w:spacing w:before="0" w:beforeAutospacing="0" w:after="0" w:afterAutospacing="0" w:line="276" w:lineRule="auto"/>
        <w:ind w:left="990"/>
        <w:rPr>
          <w:sz w:val="12"/>
          <w:szCs w:val="12"/>
        </w:rPr>
      </w:pPr>
    </w:p>
    <w:p w14:paraId="4883EC06" w14:textId="77777777" w:rsidR="00504C8A" w:rsidRDefault="00DA4577" w:rsidP="00816DE5">
      <w:pPr>
        <w:pStyle w:val="paragraph"/>
        <w:numPr>
          <w:ilvl w:val="0"/>
          <w:numId w:val="1"/>
        </w:numPr>
        <w:spacing w:before="0" w:beforeAutospacing="0" w:after="0" w:afterAutospacing="0"/>
        <w:ind w:left="990"/>
      </w:pPr>
      <w:r>
        <w:t>Prioritized Safety Features – The system must prioritize safety features like emergency stop, watchdog timers, and validated fail-safe mechanisms.</w:t>
      </w:r>
    </w:p>
    <w:p w14:paraId="4428EC41" w14:textId="77777777" w:rsidR="00504C8A" w:rsidRPr="00E108D0" w:rsidRDefault="00504C8A" w:rsidP="00446AA6">
      <w:pPr>
        <w:pStyle w:val="paragraph"/>
        <w:spacing w:before="0" w:beforeAutospacing="0" w:after="0" w:afterAutospacing="0" w:line="276" w:lineRule="auto"/>
        <w:ind w:left="990"/>
        <w:rPr>
          <w:sz w:val="12"/>
          <w:szCs w:val="12"/>
        </w:rPr>
      </w:pPr>
    </w:p>
    <w:p w14:paraId="786ED46A" w14:textId="32917311" w:rsidR="00504C8A" w:rsidRDefault="00504C8A" w:rsidP="00816DE5">
      <w:pPr>
        <w:pStyle w:val="paragraph"/>
        <w:numPr>
          <w:ilvl w:val="0"/>
          <w:numId w:val="1"/>
        </w:numPr>
        <w:spacing w:before="0" w:beforeAutospacing="0" w:after="0" w:afterAutospacing="0"/>
        <w:ind w:left="990"/>
      </w:pPr>
      <w:r>
        <w:lastRenderedPageBreak/>
        <w:t>Closed-Course Testing with Controlled Parameters – The system must be tested on a closed course with defined performance parameters (</w:t>
      </w:r>
      <w:r w:rsidR="000D0F04">
        <w:t>e.g.</w:t>
      </w:r>
      <w:r>
        <w:t>, speed, path accuracy, obstacle avoidance) to validate its functionality and reliability.</w:t>
      </w:r>
      <w:r w:rsidR="000D0F04">
        <w:t xml:space="preserve"> </w:t>
      </w:r>
    </w:p>
    <w:p w14:paraId="1EF74979" w14:textId="77777777" w:rsidR="00504C8A" w:rsidRPr="00E108D0" w:rsidRDefault="00504C8A" w:rsidP="00446AA6">
      <w:pPr>
        <w:pStyle w:val="paragraph"/>
        <w:spacing w:before="0" w:beforeAutospacing="0" w:after="0" w:afterAutospacing="0" w:line="276" w:lineRule="auto"/>
        <w:ind w:left="990"/>
        <w:rPr>
          <w:sz w:val="12"/>
          <w:szCs w:val="12"/>
        </w:rPr>
      </w:pPr>
    </w:p>
    <w:p w14:paraId="23C4F130" w14:textId="213C0CBB" w:rsidR="000D0F04" w:rsidRDefault="00CF3564" w:rsidP="00816DE5">
      <w:pPr>
        <w:pStyle w:val="paragraph"/>
        <w:numPr>
          <w:ilvl w:val="0"/>
          <w:numId w:val="1"/>
        </w:numPr>
        <w:spacing w:before="0" w:beforeAutospacing="0" w:after="0" w:afterAutospacing="0"/>
        <w:ind w:left="990"/>
      </w:pPr>
      <w:r>
        <w:t xml:space="preserve">Comprehensive Documentation and Handover – The project must deliver a complete handover package, including a System Requirements Document (SRD), Requirements Traceability Matrix (RTM), Interface Control Document (ICD), CAD models, Bill of Materials (BOM), software integration details, test reports, </w:t>
      </w:r>
      <w:r w:rsidR="00C775B1">
        <w:t xml:space="preserve">and </w:t>
      </w:r>
      <w:r>
        <w:t>a prototype demonstration</w:t>
      </w:r>
      <w:r w:rsidR="000D0F04" w:rsidRPr="000D0F04">
        <w:t xml:space="preserve"> </w:t>
      </w:r>
      <w:r w:rsidR="00C775B1">
        <w:t>of</w:t>
      </w:r>
      <w:r w:rsidR="000D0F04" w:rsidRPr="000D0F04">
        <w:t xml:space="preserve"> </w:t>
      </w:r>
      <w:r w:rsidR="000D0F04">
        <w:t>how to use the self-driving features.</w:t>
      </w:r>
    </w:p>
    <w:p w14:paraId="5ADA2FBC" w14:textId="77777777" w:rsidR="008B3A5C" w:rsidRDefault="008B3A5C" w:rsidP="00353BF4">
      <w:pPr>
        <w:pStyle w:val="paragraph"/>
        <w:spacing w:before="0" w:beforeAutospacing="0" w:after="0" w:afterAutospacing="0"/>
        <w:rPr>
          <w:u w:val="single"/>
        </w:rPr>
      </w:pPr>
    </w:p>
    <w:p w14:paraId="703ECA0F" w14:textId="0726855F" w:rsidR="00E023C6" w:rsidRDefault="002E6563" w:rsidP="00374655">
      <w:pPr>
        <w:pStyle w:val="paragraph"/>
        <w:spacing w:before="0" w:beforeAutospacing="0" w:after="0" w:afterAutospacing="0"/>
        <w:ind w:left="360"/>
        <w:rPr>
          <w:u w:val="single"/>
        </w:rPr>
      </w:pPr>
      <w:r w:rsidRPr="00D9238A">
        <w:rPr>
          <w:u w:val="single"/>
        </w:rPr>
        <w:t>Brakes</w:t>
      </w:r>
    </w:p>
    <w:p w14:paraId="2BD8B841" w14:textId="225AAC0D" w:rsidR="00E847F7" w:rsidRPr="00AB5B08" w:rsidRDefault="00941994" w:rsidP="00941994">
      <w:pPr>
        <w:pStyle w:val="paragraph"/>
        <w:spacing w:before="0" w:beforeAutospacing="0" w:after="0" w:afterAutospacing="0"/>
        <w:ind w:left="360" w:firstLine="360"/>
      </w:pPr>
      <w:r>
        <w:t xml:space="preserve">      </w:t>
      </w:r>
      <w:r w:rsidR="00AB5B08">
        <w:t xml:space="preserve">The brakes of a vehicle are </w:t>
      </w:r>
      <w:r w:rsidR="006B36D1">
        <w:t>one of the most important safety features</w:t>
      </w:r>
      <w:r w:rsidR="0079723A">
        <w:t xml:space="preserve">. Not only are they required for safety, but they also allow increased control over the vehicle itself. Plenty of </w:t>
      </w:r>
      <w:r w:rsidR="005C57BE">
        <w:t xml:space="preserve">drivers overlook the </w:t>
      </w:r>
      <w:r w:rsidR="00B47A1B">
        <w:t>skills</w:t>
      </w:r>
      <w:r w:rsidR="00595FEB">
        <w:t xml:space="preserve"> needed to identify when </w:t>
      </w:r>
      <w:r w:rsidR="00E31EB4">
        <w:t xml:space="preserve">the brake needs to be actuated, how hard the pedal needs to be </w:t>
      </w:r>
      <w:r w:rsidR="007C0443">
        <w:t xml:space="preserve">pushed, and </w:t>
      </w:r>
      <w:r w:rsidR="00C775B1">
        <w:t>estimate</w:t>
      </w:r>
      <w:r w:rsidR="007C0443">
        <w:t xml:space="preserve"> </w:t>
      </w:r>
      <w:r w:rsidR="00997EB4">
        <w:t xml:space="preserve">where the vehicle will </w:t>
      </w:r>
      <w:r w:rsidR="00357996">
        <w:t>be when the brake action is finished. Thus</w:t>
      </w:r>
      <w:r w:rsidR="00D80BDC">
        <w:t>,</w:t>
      </w:r>
      <w:r w:rsidR="00357996">
        <w:t xml:space="preserve"> the biggest challenges faced </w:t>
      </w:r>
      <w:proofErr w:type="gramStart"/>
      <w:r w:rsidR="00F045F6">
        <w:t>in</w:t>
      </w:r>
      <w:proofErr w:type="gramEnd"/>
      <w:r w:rsidR="00357996">
        <w:t xml:space="preserve"> </w:t>
      </w:r>
      <w:r w:rsidR="00B91B8D">
        <w:t xml:space="preserve">making autonomous brakes </w:t>
      </w:r>
      <w:r w:rsidR="00C775B1">
        <w:t>are</w:t>
      </w:r>
      <w:r w:rsidR="00B91B8D">
        <w:t xml:space="preserve"> </w:t>
      </w:r>
      <w:r w:rsidR="00F56066">
        <w:t xml:space="preserve">those actions previously mentioned. </w:t>
      </w:r>
    </w:p>
    <w:p w14:paraId="454B7038" w14:textId="77777777" w:rsidR="00D80BDC" w:rsidRPr="00AB5B08" w:rsidRDefault="00D80BDC" w:rsidP="00941994">
      <w:pPr>
        <w:pStyle w:val="paragraph"/>
        <w:spacing w:before="0" w:beforeAutospacing="0" w:after="0" w:afterAutospacing="0"/>
        <w:ind w:left="360" w:firstLine="360"/>
      </w:pPr>
    </w:p>
    <w:p w14:paraId="45C0A4D7" w14:textId="77777777" w:rsidR="001C4792" w:rsidRDefault="0075182F" w:rsidP="001C4792">
      <w:pPr>
        <w:pStyle w:val="paragraph"/>
        <w:keepNext/>
        <w:spacing w:before="0" w:beforeAutospacing="0" w:after="0" w:afterAutospacing="0"/>
        <w:jc w:val="center"/>
      </w:pPr>
      <w:r>
        <w:rPr>
          <w:noProof/>
        </w:rPr>
        <w:drawing>
          <wp:inline distT="0" distB="0" distL="0" distR="0" wp14:anchorId="0A722FE7" wp14:editId="2495B1CF">
            <wp:extent cx="5488852" cy="3931920"/>
            <wp:effectExtent l="19050" t="19050" r="17145" b="11430"/>
            <wp:docPr id="710025595" name="drawing" descr="A drawing of a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25595" name="drawing" descr="A drawing of a wheel&#10;&#10;AI-generated content may be incorrect."/>
                    <pic:cNvPicPr/>
                  </pic:nvPicPr>
                  <pic:blipFill>
                    <a:blip r:embed="rId15">
                      <a:extLst>
                        <a:ext uri="{28A0092B-C50C-407E-A947-70E740481C1C}">
                          <a14:useLocalDpi xmlns:a14="http://schemas.microsoft.com/office/drawing/2010/main"/>
                        </a:ext>
                      </a:extLst>
                    </a:blip>
                    <a:stretch>
                      <a:fillRect/>
                    </a:stretch>
                  </pic:blipFill>
                  <pic:spPr>
                    <a:xfrm>
                      <a:off x="0" y="0"/>
                      <a:ext cx="5488852" cy="3931920"/>
                    </a:xfrm>
                    <a:prstGeom prst="rect">
                      <a:avLst/>
                    </a:prstGeom>
                    <a:ln>
                      <a:solidFill>
                        <a:schemeClr val="tx1"/>
                      </a:solidFill>
                    </a:ln>
                  </pic:spPr>
                </pic:pic>
              </a:graphicData>
            </a:graphic>
          </wp:inline>
        </w:drawing>
      </w:r>
    </w:p>
    <w:p w14:paraId="1C2169BC" w14:textId="72BC9204" w:rsidR="002E6563" w:rsidRPr="00F909E7" w:rsidRDefault="001C4792" w:rsidP="001C4792">
      <w:pPr>
        <w:pStyle w:val="Caption"/>
        <w:jc w:val="center"/>
        <w:rPr>
          <w:rFonts w:ascii="Times New Roman" w:hAnsi="Times New Roman" w:cs="Times New Roman"/>
          <w:sz w:val="24"/>
          <w:szCs w:val="24"/>
        </w:rPr>
      </w:pPr>
      <w:r w:rsidRPr="00F909E7">
        <w:rPr>
          <w:rFonts w:ascii="Times New Roman" w:hAnsi="Times New Roman" w:cs="Times New Roman"/>
          <w:sz w:val="24"/>
          <w:szCs w:val="24"/>
        </w:rPr>
        <w:t xml:space="preserve">Figure </w:t>
      </w:r>
      <w:r w:rsidRPr="00F909E7">
        <w:rPr>
          <w:rFonts w:ascii="Times New Roman" w:hAnsi="Times New Roman" w:cs="Times New Roman"/>
          <w:sz w:val="24"/>
          <w:szCs w:val="24"/>
        </w:rPr>
        <w:fldChar w:fldCharType="begin"/>
      </w:r>
      <w:r w:rsidRPr="00F909E7">
        <w:rPr>
          <w:rFonts w:ascii="Times New Roman" w:hAnsi="Times New Roman" w:cs="Times New Roman"/>
          <w:sz w:val="24"/>
          <w:szCs w:val="24"/>
        </w:rPr>
        <w:instrText xml:space="preserve"> SEQ Figure \* ARABIC </w:instrText>
      </w:r>
      <w:r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2</w:t>
      </w:r>
      <w:r w:rsidRPr="00F909E7">
        <w:rPr>
          <w:rFonts w:ascii="Times New Roman" w:hAnsi="Times New Roman" w:cs="Times New Roman"/>
          <w:sz w:val="24"/>
          <w:szCs w:val="24"/>
        </w:rPr>
        <w:fldChar w:fldCharType="end"/>
      </w:r>
      <w:r w:rsidRPr="00F909E7">
        <w:rPr>
          <w:rFonts w:ascii="Times New Roman" w:hAnsi="Times New Roman" w:cs="Times New Roman"/>
          <w:sz w:val="24"/>
          <w:szCs w:val="24"/>
        </w:rPr>
        <w:t>: Brakes Assembly Drawing</w:t>
      </w:r>
    </w:p>
    <w:p w14:paraId="21031D46" w14:textId="77777777" w:rsidR="00740A10" w:rsidRDefault="00740A10">
      <w:pPr>
        <w:rPr>
          <w:rFonts w:ascii="Times New Roman" w:eastAsia="Times New Roman" w:hAnsi="Times New Roman" w:cs="Times New Roman"/>
          <w:kern w:val="0"/>
          <w14:ligatures w14:val="none"/>
        </w:rPr>
      </w:pPr>
      <w:r w:rsidRPr="0030798E">
        <w:rPr>
          <w:rFonts w:ascii="Times New Roman" w:hAnsi="Times New Roman" w:cs="Times New Roman"/>
        </w:rPr>
        <w:br w:type="page"/>
      </w:r>
    </w:p>
    <w:p w14:paraId="219D6EDC" w14:textId="7F0ABD3B" w:rsidR="00144B58" w:rsidRDefault="00144B58" w:rsidP="00816DE5">
      <w:pPr>
        <w:pStyle w:val="paragraph"/>
        <w:numPr>
          <w:ilvl w:val="0"/>
          <w:numId w:val="14"/>
        </w:numPr>
        <w:spacing w:before="0" w:beforeAutospacing="0" w:after="0" w:afterAutospacing="0"/>
        <w:ind w:left="990"/>
      </w:pPr>
      <w:r>
        <w:lastRenderedPageBreak/>
        <w:t>Subassemblies</w:t>
      </w:r>
    </w:p>
    <w:p w14:paraId="09672844" w14:textId="5CB2E08D" w:rsidR="00821FCA" w:rsidRDefault="00A47F50" w:rsidP="006B0742">
      <w:pPr>
        <w:pStyle w:val="paragraph"/>
        <w:spacing w:before="0" w:beforeAutospacing="0" w:after="0" w:afterAutospacing="0"/>
        <w:ind w:left="270" w:firstLine="720"/>
      </w:pPr>
      <w:r>
        <w:t>Three</w:t>
      </w:r>
      <w:r w:rsidR="00F020C1">
        <w:t xml:space="preserve"> major subsystems </w:t>
      </w:r>
      <w:r w:rsidR="00821FCA">
        <w:t>integrate</w:t>
      </w:r>
      <w:r w:rsidR="00F020C1">
        <w:t xml:space="preserve"> to perform the autonomy of the brake </w:t>
      </w:r>
      <w:r w:rsidR="0030538A">
        <w:t>sub</w:t>
      </w:r>
      <w:r>
        <w:t>-</w:t>
      </w:r>
      <w:r w:rsidR="0030538A">
        <w:t>team.</w:t>
      </w:r>
    </w:p>
    <w:p w14:paraId="2E10B3B4" w14:textId="385FDDD9" w:rsidR="00E51F07" w:rsidRDefault="001F4C16" w:rsidP="00816DE5">
      <w:pPr>
        <w:pStyle w:val="paragraph"/>
        <w:numPr>
          <w:ilvl w:val="0"/>
          <w:numId w:val="15"/>
        </w:numPr>
        <w:spacing w:before="0" w:beforeAutospacing="0" w:after="0" w:afterAutospacing="0"/>
        <w:ind w:left="1440"/>
      </w:pPr>
      <w:r>
        <w:t>Mounting subsystem</w:t>
      </w:r>
      <w:r w:rsidR="00691D9A">
        <w:t xml:space="preserve"> – This subsystem is comprised mainly </w:t>
      </w:r>
      <w:r w:rsidR="00D316F7">
        <w:t xml:space="preserve">of </w:t>
      </w:r>
      <w:r w:rsidR="00691D9A">
        <w:t xml:space="preserve">two parts. These </w:t>
      </w:r>
      <w:r w:rsidR="00D316F7">
        <w:t>are</w:t>
      </w:r>
      <w:r w:rsidR="00691D9A">
        <w:t xml:space="preserve"> the </w:t>
      </w:r>
      <w:r w:rsidR="00D316F7">
        <w:t>mounts</w:t>
      </w:r>
      <w:r w:rsidR="00691D9A">
        <w:t xml:space="preserve"> for the motor assembly and the </w:t>
      </w:r>
      <w:r w:rsidR="00076C27">
        <w:t>brake caliper</w:t>
      </w:r>
      <w:r w:rsidR="00D316F7">
        <w:t>,</w:t>
      </w:r>
      <w:r w:rsidR="00076C27">
        <w:t xml:space="preserve"> respectively. </w:t>
      </w:r>
      <w:r w:rsidR="00C91F06">
        <w:t xml:space="preserve">Analysis is planned to be done on the </w:t>
      </w:r>
      <w:r w:rsidR="009A458F">
        <w:t xml:space="preserve">final prototypes </w:t>
      </w:r>
      <w:r w:rsidR="00551B45">
        <w:t xml:space="preserve">to ensure </w:t>
      </w:r>
      <w:r w:rsidR="008E4F6F">
        <w:t xml:space="preserve">failure points </w:t>
      </w:r>
      <w:r w:rsidR="00EF2736">
        <w:t>will not result in catastrophic failure.</w:t>
      </w:r>
    </w:p>
    <w:p w14:paraId="04BB4E1F" w14:textId="79322A1E" w:rsidR="001F4C16" w:rsidRDefault="00DA3744" w:rsidP="00816DE5">
      <w:pPr>
        <w:pStyle w:val="paragraph"/>
        <w:numPr>
          <w:ilvl w:val="0"/>
          <w:numId w:val="15"/>
        </w:numPr>
        <w:spacing w:before="0" w:beforeAutospacing="0" w:after="0" w:afterAutospacing="0"/>
        <w:ind w:left="1440"/>
      </w:pPr>
      <w:r>
        <w:t>Bridge subsystem</w:t>
      </w:r>
      <w:r w:rsidR="00EF2736">
        <w:t xml:space="preserve"> – This subsystem is intended to be a bridge for the</w:t>
      </w:r>
      <w:r w:rsidR="007C0DF2">
        <w:t xml:space="preserve"> torque in the motor shaft </w:t>
      </w:r>
      <w:r w:rsidR="0032755D">
        <w:t xml:space="preserve">to </w:t>
      </w:r>
      <w:r w:rsidR="00DE67C0">
        <w:t xml:space="preserve">transfer to </w:t>
      </w:r>
      <w:r w:rsidR="00D316F7">
        <w:t xml:space="preserve">a </w:t>
      </w:r>
      <w:r w:rsidR="00DE67C0">
        <w:t xml:space="preserve">force on the brake disk. The bridge </w:t>
      </w:r>
      <w:r w:rsidR="00D316F7">
        <w:t>comprises</w:t>
      </w:r>
      <w:r w:rsidR="00DE67C0">
        <w:t xml:space="preserve"> the </w:t>
      </w:r>
      <w:r w:rsidR="00893D14">
        <w:t xml:space="preserve">spool, </w:t>
      </w:r>
      <w:r w:rsidR="00A86629">
        <w:t xml:space="preserve">steel wire, and </w:t>
      </w:r>
      <w:r w:rsidR="00381E40">
        <w:t>lever arm on the brake caliper.</w:t>
      </w:r>
    </w:p>
    <w:p w14:paraId="2BD4E317" w14:textId="43EC99D6" w:rsidR="00DA3744" w:rsidRDefault="00DA3744" w:rsidP="00816DE5">
      <w:pPr>
        <w:pStyle w:val="paragraph"/>
        <w:numPr>
          <w:ilvl w:val="0"/>
          <w:numId w:val="15"/>
        </w:numPr>
        <w:spacing w:before="0" w:beforeAutospacing="0" w:after="0" w:afterAutospacing="0"/>
        <w:ind w:left="1440"/>
      </w:pPr>
      <w:r>
        <w:t>Electrical subsystem</w:t>
      </w:r>
      <w:r w:rsidR="00381E40">
        <w:t xml:space="preserve"> </w:t>
      </w:r>
      <w:r w:rsidR="007828A3">
        <w:t>–</w:t>
      </w:r>
      <w:r w:rsidR="00381E40">
        <w:t xml:space="preserve"> </w:t>
      </w:r>
      <w:r w:rsidR="007828A3">
        <w:t xml:space="preserve">The electrical subsystem is in control of how and when the brakes actuate. </w:t>
      </w:r>
      <w:r w:rsidR="00606558">
        <w:t xml:space="preserve">With an Arduino, </w:t>
      </w:r>
      <w:r w:rsidR="00D316F7">
        <w:t>Raspberry Pi</w:t>
      </w:r>
      <w:r w:rsidR="00606558">
        <w:t xml:space="preserve">, </w:t>
      </w:r>
      <w:r w:rsidR="00505094">
        <w:t xml:space="preserve">and </w:t>
      </w:r>
      <w:r w:rsidR="009E41BE">
        <w:t>some software</w:t>
      </w:r>
      <w:r w:rsidR="00D316F7">
        <w:t>,</w:t>
      </w:r>
      <w:r w:rsidR="009E41BE">
        <w:t xml:space="preserve"> </w:t>
      </w:r>
      <w:r w:rsidR="00A90A84">
        <w:t xml:space="preserve">it can effectively </w:t>
      </w:r>
      <w:r w:rsidR="00D10E9C">
        <w:t xml:space="preserve">actuate the motor to </w:t>
      </w:r>
      <w:r w:rsidR="00DC2702">
        <w:t>four or five different brake settings</w:t>
      </w:r>
      <w:r w:rsidR="00D316F7">
        <w:t>,</w:t>
      </w:r>
      <w:r w:rsidR="00387FC8">
        <w:t xml:space="preserve"> </w:t>
      </w:r>
      <w:r w:rsidR="007E51C5">
        <w:t xml:space="preserve">making the </w:t>
      </w:r>
      <w:r w:rsidR="00424C19">
        <w:t>vehicle slow or stop when needed.</w:t>
      </w:r>
    </w:p>
    <w:p w14:paraId="00520A41" w14:textId="41B4B909" w:rsidR="00155923" w:rsidRDefault="00155923" w:rsidP="00155923">
      <w:pPr>
        <w:pStyle w:val="paragraph"/>
        <w:spacing w:before="0" w:beforeAutospacing="0" w:after="0" w:afterAutospacing="0"/>
      </w:pPr>
    </w:p>
    <w:p w14:paraId="68F81FDC" w14:textId="2326C2FC" w:rsidR="00F1052A" w:rsidRDefault="00DC1A5F" w:rsidP="00816DE5">
      <w:pPr>
        <w:pStyle w:val="paragraph"/>
        <w:numPr>
          <w:ilvl w:val="0"/>
          <w:numId w:val="13"/>
        </w:numPr>
        <w:spacing w:before="0" w:beforeAutospacing="0" w:after="0" w:afterAutospacing="0"/>
        <w:ind w:left="990"/>
      </w:pPr>
      <w:r>
        <w:t xml:space="preserve">Engineering </w:t>
      </w:r>
      <w:r w:rsidR="00F1052A">
        <w:t>Requirements</w:t>
      </w:r>
    </w:p>
    <w:p w14:paraId="0439B9E0" w14:textId="6F2A035D" w:rsidR="001A4363" w:rsidRDefault="00E500E8" w:rsidP="006B0742">
      <w:pPr>
        <w:pStyle w:val="paragraph"/>
        <w:spacing w:before="0" w:beforeAutospacing="0" w:after="0" w:afterAutospacing="0"/>
        <w:ind w:left="990" w:firstLine="720"/>
      </w:pPr>
      <w:r>
        <w:t xml:space="preserve">To meet the </w:t>
      </w:r>
      <w:r w:rsidR="00442585">
        <w:t>goals set by the capstone</w:t>
      </w:r>
      <w:r w:rsidR="00D316F7">
        <w:t>,</w:t>
      </w:r>
      <w:r w:rsidR="00442585">
        <w:t xml:space="preserve"> there are multiple engineering requirements set by the brake sub-team. These requirements are set specifically for the brake sub</w:t>
      </w:r>
      <w:r w:rsidR="000A6657">
        <w:t>-</w:t>
      </w:r>
      <w:proofErr w:type="gramStart"/>
      <w:r w:rsidR="00442585">
        <w:t>team however</w:t>
      </w:r>
      <w:r w:rsidR="00FA1146">
        <w:t>;</w:t>
      </w:r>
      <w:proofErr w:type="gramEnd"/>
      <w:r w:rsidR="00442585">
        <w:t xml:space="preserve"> they could </w:t>
      </w:r>
      <w:r w:rsidR="00D316F7">
        <w:t>apply</w:t>
      </w:r>
      <w:r w:rsidR="00442585">
        <w:t xml:space="preserve"> to other </w:t>
      </w:r>
      <w:r w:rsidR="000A6657">
        <w:t>sub-teams</w:t>
      </w:r>
      <w:r w:rsidR="00442585">
        <w:t>.</w:t>
      </w:r>
    </w:p>
    <w:p w14:paraId="48CC3068" w14:textId="77777777" w:rsidR="001A4363" w:rsidRDefault="001A4363" w:rsidP="00816DE5">
      <w:pPr>
        <w:pStyle w:val="paragraph"/>
        <w:numPr>
          <w:ilvl w:val="0"/>
          <w:numId w:val="16"/>
        </w:numPr>
        <w:spacing w:before="0" w:beforeAutospacing="0" w:after="0" w:afterAutospacing="0" w:line="276" w:lineRule="auto"/>
        <w:ind w:left="1440"/>
      </w:pPr>
      <w:r w:rsidRPr="001A4363">
        <w:t>Autonomous Brake Response Time of ≤ .5s</w:t>
      </w:r>
    </w:p>
    <w:p w14:paraId="78768C32" w14:textId="77777777" w:rsidR="001A4363" w:rsidRDefault="001A4363" w:rsidP="00816DE5">
      <w:pPr>
        <w:pStyle w:val="paragraph"/>
        <w:numPr>
          <w:ilvl w:val="0"/>
          <w:numId w:val="16"/>
        </w:numPr>
        <w:spacing w:before="0" w:beforeAutospacing="0" w:after="0" w:afterAutospacing="0" w:line="276" w:lineRule="auto"/>
        <w:ind w:left="1440"/>
      </w:pPr>
      <w:r w:rsidRPr="001A4363">
        <w:t>Emergency Stop Time: 2s</w:t>
      </w:r>
    </w:p>
    <w:p w14:paraId="3504F6ED" w14:textId="4C9E858F" w:rsidR="001A4363" w:rsidRPr="001A4363" w:rsidRDefault="001A4363" w:rsidP="00816DE5">
      <w:pPr>
        <w:pStyle w:val="paragraph"/>
        <w:numPr>
          <w:ilvl w:val="0"/>
          <w:numId w:val="16"/>
        </w:numPr>
        <w:spacing w:before="0" w:beforeAutospacing="0" w:after="0" w:afterAutospacing="0" w:line="276" w:lineRule="auto"/>
        <w:ind w:left="1440"/>
      </w:pPr>
      <w:r w:rsidRPr="001A4363">
        <w:t>Runtime per charge: ≥ 1hr</w:t>
      </w:r>
    </w:p>
    <w:p w14:paraId="106AE208" w14:textId="77777777" w:rsidR="001A4363" w:rsidRDefault="001A4363" w:rsidP="00816DE5">
      <w:pPr>
        <w:pStyle w:val="paragraph"/>
        <w:numPr>
          <w:ilvl w:val="0"/>
          <w:numId w:val="16"/>
        </w:numPr>
        <w:spacing w:line="276" w:lineRule="auto"/>
        <w:ind w:left="1440"/>
      </w:pPr>
      <w:r w:rsidRPr="001A4363">
        <w:t>User Brake Input Force ≤ 53.38N</w:t>
      </w:r>
    </w:p>
    <w:p w14:paraId="7A1D0582" w14:textId="21E2AF46" w:rsidR="001A4363" w:rsidRPr="001A4363" w:rsidRDefault="001A4363" w:rsidP="00816DE5">
      <w:pPr>
        <w:pStyle w:val="paragraph"/>
        <w:numPr>
          <w:ilvl w:val="0"/>
          <w:numId w:val="16"/>
        </w:numPr>
        <w:spacing w:line="276" w:lineRule="auto"/>
        <w:ind w:left="1440"/>
      </w:pPr>
      <w:r w:rsidRPr="001A4363">
        <w:t>Max Line Pressure = 10.1MPa</w:t>
      </w:r>
    </w:p>
    <w:p w14:paraId="466948E8" w14:textId="77777777" w:rsidR="001A4363" w:rsidRPr="001A4363" w:rsidRDefault="001A4363" w:rsidP="00816DE5">
      <w:pPr>
        <w:pStyle w:val="paragraph"/>
        <w:numPr>
          <w:ilvl w:val="0"/>
          <w:numId w:val="16"/>
        </w:numPr>
        <w:spacing w:line="276" w:lineRule="auto"/>
        <w:ind w:left="1440"/>
      </w:pPr>
      <w:r w:rsidRPr="001A4363">
        <w:t xml:space="preserve">System Operable for ≥ 20 minutes </w:t>
      </w:r>
    </w:p>
    <w:p w14:paraId="732791A3" w14:textId="793B4E36" w:rsidR="00F1052A" w:rsidRDefault="001A4363" w:rsidP="00816DE5">
      <w:pPr>
        <w:pStyle w:val="paragraph"/>
        <w:numPr>
          <w:ilvl w:val="0"/>
          <w:numId w:val="16"/>
        </w:numPr>
        <w:spacing w:line="276" w:lineRule="auto"/>
        <w:ind w:left="1440"/>
      </w:pPr>
      <w:r w:rsidRPr="001A4363">
        <w:t>On/Off Switch</w:t>
      </w:r>
    </w:p>
    <w:p w14:paraId="1AC730EE" w14:textId="2767DD50" w:rsidR="000D0F04" w:rsidRPr="00D9238A" w:rsidRDefault="002E6563" w:rsidP="001B507D">
      <w:pPr>
        <w:pStyle w:val="paragraph"/>
        <w:spacing w:before="0" w:beforeAutospacing="0" w:after="0" w:afterAutospacing="0"/>
        <w:ind w:firstLine="360"/>
        <w:rPr>
          <w:u w:val="single"/>
        </w:rPr>
      </w:pPr>
      <w:r w:rsidRPr="00D9238A">
        <w:rPr>
          <w:u w:val="single"/>
        </w:rPr>
        <w:t>Steering</w:t>
      </w:r>
    </w:p>
    <w:p w14:paraId="0F8EF971" w14:textId="3EA24A70" w:rsidR="00852B0F" w:rsidRDefault="00405ED1" w:rsidP="2EE9385E">
      <w:pPr>
        <w:pStyle w:val="paragraph"/>
        <w:spacing w:before="0" w:beforeAutospacing="0" w:after="0" w:afterAutospacing="0"/>
        <w:ind w:left="360" w:firstLine="720"/>
      </w:pPr>
      <w:r>
        <w:t>Th</w:t>
      </w:r>
      <w:r w:rsidR="00D459B7">
        <w:t>e</w:t>
      </w:r>
      <w:r>
        <w:t xml:space="preserve"> problem the steering sub-team is trying to address is “How can the steering wheel move mechanically during autonomous function?</w:t>
      </w:r>
      <w:r w:rsidR="004D1ABE">
        <w:t>”</w:t>
      </w:r>
      <w:r>
        <w:t xml:space="preserve"> To</w:t>
      </w:r>
      <w:r w:rsidR="009808CD">
        <w:t xml:space="preserve"> answer this question, the steering sub-team </w:t>
      </w:r>
      <w:r w:rsidR="004D1ABE">
        <w:t>h</w:t>
      </w:r>
      <w:r w:rsidR="009808CD">
        <w:t>as proposed the solution of utilizing a motor</w:t>
      </w:r>
      <w:r w:rsidR="00446649">
        <w:t xml:space="preserve"> and </w:t>
      </w:r>
      <w:r w:rsidR="00AA78A9">
        <w:t xml:space="preserve">a </w:t>
      </w:r>
      <w:r w:rsidR="00446649">
        <w:t>gear</w:t>
      </w:r>
      <w:r w:rsidR="00AA78A9">
        <w:t xml:space="preserve"> train</w:t>
      </w:r>
      <w:r w:rsidR="00446649">
        <w:t xml:space="preserve"> to rotate the steering shaft. Additionally</w:t>
      </w:r>
      <w:r w:rsidR="00D316F7">
        <w:t>,</w:t>
      </w:r>
      <w:r w:rsidR="00446649">
        <w:t xml:space="preserve"> for mounting, casings have been made for an electrical box to </w:t>
      </w:r>
      <w:r w:rsidR="004D1ABE">
        <w:t xml:space="preserve">protect electrical items such as an Arduino </w:t>
      </w:r>
      <w:r w:rsidR="16642417">
        <w:t>N</w:t>
      </w:r>
      <w:r w:rsidR="004D1ABE">
        <w:t xml:space="preserve">ano and a motor </w:t>
      </w:r>
      <w:r w:rsidR="7E3EF73E">
        <w:t xml:space="preserve">box </w:t>
      </w:r>
      <w:r w:rsidR="004D1ABE">
        <w:t xml:space="preserve">to hold and secure the motor in place. Currently, the steering sub-team is focused on manufacturing a </w:t>
      </w:r>
      <w:r w:rsidR="00D316F7">
        <w:t>gearbox</w:t>
      </w:r>
      <w:r w:rsidR="004D1ABE">
        <w:t xml:space="preserve"> to</w:t>
      </w:r>
      <w:r w:rsidR="0015700B">
        <w:t xml:space="preserve"> protect the driver and the gears from external factors. For a </w:t>
      </w:r>
      <w:r w:rsidR="0066752F">
        <w:t>clearer</w:t>
      </w:r>
      <w:r w:rsidR="0015700B">
        <w:t xml:space="preserve"> depiction of the steering sub</w:t>
      </w:r>
      <w:r w:rsidR="00D316F7">
        <w:t>-</w:t>
      </w:r>
      <w:r w:rsidR="0015700B">
        <w:t xml:space="preserve">team’s current proposed solution, a top-level </w:t>
      </w:r>
      <w:r w:rsidR="0066752F">
        <w:t xml:space="preserve">CAD of the steering assembly is included in Figure </w:t>
      </w:r>
      <w:r w:rsidR="00740A10">
        <w:t>3</w:t>
      </w:r>
      <w:r w:rsidR="0066752F">
        <w:t xml:space="preserve">. </w:t>
      </w:r>
    </w:p>
    <w:p w14:paraId="108A9C2E" w14:textId="48A4414E" w:rsidR="00A5299E" w:rsidRPr="0088793A" w:rsidRDefault="00A5299E" w:rsidP="0088793A">
      <w:pPr>
        <w:pStyle w:val="paragraph"/>
        <w:spacing w:before="0" w:beforeAutospacing="0" w:after="0" w:afterAutospacing="0"/>
        <w:ind w:left="720"/>
        <w:rPr>
          <w:u w:val="single"/>
        </w:rPr>
      </w:pPr>
    </w:p>
    <w:p w14:paraId="15B1A739" w14:textId="77777777" w:rsidR="001C4792" w:rsidRDefault="00624B1E" w:rsidP="001C4792">
      <w:pPr>
        <w:pStyle w:val="paragraph"/>
        <w:keepNext/>
        <w:spacing w:before="0" w:beforeAutospacing="0" w:after="0" w:afterAutospacing="0"/>
        <w:jc w:val="center"/>
      </w:pPr>
      <w:r>
        <w:rPr>
          <w:noProof/>
        </w:rPr>
        <w:lastRenderedPageBreak/>
        <w:drawing>
          <wp:inline distT="0" distB="0" distL="0" distR="0" wp14:anchorId="1892FF78" wp14:editId="7C8AFB57">
            <wp:extent cx="5486400" cy="4222066"/>
            <wp:effectExtent l="19050" t="19050" r="19050" b="26670"/>
            <wp:docPr id="272141644" name="Picture 2" descr="A drawing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mach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222066"/>
                    </a:xfrm>
                    <a:prstGeom prst="rect">
                      <a:avLst/>
                    </a:prstGeom>
                    <a:noFill/>
                    <a:ln>
                      <a:solidFill>
                        <a:schemeClr val="tx1"/>
                      </a:solidFill>
                    </a:ln>
                  </pic:spPr>
                </pic:pic>
              </a:graphicData>
            </a:graphic>
          </wp:inline>
        </w:drawing>
      </w:r>
    </w:p>
    <w:p w14:paraId="6F3B4757" w14:textId="0611DD61" w:rsidR="0066752F" w:rsidRPr="00F909E7" w:rsidRDefault="001C4792" w:rsidP="00F17E13">
      <w:pPr>
        <w:pStyle w:val="Caption"/>
        <w:spacing w:after="0"/>
        <w:jc w:val="center"/>
        <w:rPr>
          <w:rFonts w:ascii="Times New Roman" w:hAnsi="Times New Roman" w:cs="Times New Roman"/>
          <w:sz w:val="24"/>
          <w:szCs w:val="24"/>
        </w:rPr>
      </w:pPr>
      <w:r w:rsidRPr="00F909E7">
        <w:rPr>
          <w:rFonts w:ascii="Times New Roman" w:hAnsi="Times New Roman" w:cs="Times New Roman"/>
          <w:sz w:val="24"/>
          <w:szCs w:val="24"/>
        </w:rPr>
        <w:t xml:space="preserve">Figure </w:t>
      </w:r>
      <w:r w:rsidRPr="00F909E7">
        <w:rPr>
          <w:rFonts w:ascii="Times New Roman" w:hAnsi="Times New Roman" w:cs="Times New Roman"/>
          <w:sz w:val="24"/>
          <w:szCs w:val="24"/>
        </w:rPr>
        <w:fldChar w:fldCharType="begin"/>
      </w:r>
      <w:r w:rsidRPr="00F909E7">
        <w:rPr>
          <w:rFonts w:ascii="Times New Roman" w:hAnsi="Times New Roman" w:cs="Times New Roman"/>
          <w:sz w:val="24"/>
          <w:szCs w:val="24"/>
        </w:rPr>
        <w:instrText xml:space="preserve"> SEQ Figure \* ARABIC </w:instrText>
      </w:r>
      <w:r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3</w:t>
      </w:r>
      <w:r w:rsidRPr="00F909E7">
        <w:rPr>
          <w:rFonts w:ascii="Times New Roman" w:hAnsi="Times New Roman" w:cs="Times New Roman"/>
          <w:sz w:val="24"/>
          <w:szCs w:val="24"/>
        </w:rPr>
        <w:fldChar w:fldCharType="end"/>
      </w:r>
      <w:r w:rsidRPr="00F909E7">
        <w:rPr>
          <w:rFonts w:ascii="Times New Roman" w:hAnsi="Times New Roman" w:cs="Times New Roman"/>
          <w:sz w:val="24"/>
          <w:szCs w:val="24"/>
        </w:rPr>
        <w:t>: Top-Level Steering Assembly</w:t>
      </w:r>
    </w:p>
    <w:p w14:paraId="19230C40" w14:textId="77777777" w:rsidR="003F4650" w:rsidRDefault="003F4650" w:rsidP="003F4650">
      <w:pPr>
        <w:pStyle w:val="paragraph"/>
        <w:spacing w:before="0" w:beforeAutospacing="0" w:after="0" w:afterAutospacing="0"/>
      </w:pPr>
    </w:p>
    <w:p w14:paraId="2B5B4C52" w14:textId="7F9293C6" w:rsidR="00A121A6" w:rsidRPr="00A816FE" w:rsidRDefault="00B46953" w:rsidP="00816DE5">
      <w:pPr>
        <w:pStyle w:val="paragraph"/>
        <w:numPr>
          <w:ilvl w:val="0"/>
          <w:numId w:val="2"/>
        </w:numPr>
        <w:spacing w:before="0" w:beforeAutospacing="0" w:after="0" w:afterAutospacing="0"/>
        <w:ind w:left="990"/>
      </w:pPr>
      <w:r w:rsidRPr="00A816FE">
        <w:t>Subassemblies</w:t>
      </w:r>
      <w:r w:rsidR="006265CE" w:rsidRPr="00A816FE">
        <w:t>:</w:t>
      </w:r>
    </w:p>
    <w:p w14:paraId="520E1A33" w14:textId="0A8CEE1E" w:rsidR="003F4650" w:rsidRDefault="003F4650" w:rsidP="00374655">
      <w:pPr>
        <w:pStyle w:val="paragraph"/>
        <w:spacing w:before="0" w:beforeAutospacing="0" w:after="0" w:afterAutospacing="0"/>
        <w:ind w:left="990" w:firstLine="720"/>
        <w:rPr>
          <w:u w:val="single"/>
        </w:rPr>
      </w:pPr>
      <w:r>
        <w:t xml:space="preserve">Within Steering’s </w:t>
      </w:r>
      <w:r w:rsidR="000534D4">
        <w:t>top-level</w:t>
      </w:r>
      <w:r>
        <w:t xml:space="preserve"> CAD, there are multiple </w:t>
      </w:r>
      <w:r w:rsidR="00757319">
        <w:t xml:space="preserve">sub-assemblies that contribute to </w:t>
      </w:r>
      <w:r w:rsidR="000534D4">
        <w:t>its</w:t>
      </w:r>
      <w:r w:rsidR="00757319">
        <w:t xml:space="preserve"> functionality</w:t>
      </w:r>
      <w:r w:rsidR="000534D4">
        <w:t xml:space="preserve">. </w:t>
      </w:r>
      <w:r w:rsidR="00E62DB1">
        <w:t>A list of each subassembly and a definition of its purpose is provided below.</w:t>
      </w:r>
    </w:p>
    <w:p w14:paraId="421BB63F" w14:textId="6FFDB067" w:rsidR="00CD7332" w:rsidRDefault="00CD7332" w:rsidP="00816DE5">
      <w:pPr>
        <w:pStyle w:val="paragraph"/>
        <w:numPr>
          <w:ilvl w:val="1"/>
          <w:numId w:val="2"/>
        </w:numPr>
        <w:spacing w:before="0" w:beforeAutospacing="0" w:after="0" w:afterAutospacing="0" w:line="276" w:lineRule="auto"/>
        <w:ind w:left="1620"/>
        <w:rPr>
          <w:u w:val="single"/>
        </w:rPr>
      </w:pPr>
      <w:r>
        <w:t xml:space="preserve">Motor Box </w:t>
      </w:r>
      <w:r w:rsidR="000D0F04">
        <w:t>(</w:t>
      </w:r>
      <w:r w:rsidR="00B47A1B">
        <w:t xml:space="preserve">Balloon </w:t>
      </w:r>
      <w:r w:rsidR="000D0F04">
        <w:t xml:space="preserve">2) </w:t>
      </w:r>
      <w:r>
        <w:t xml:space="preserve">– Holds the motor in position to align the driver gear with the driven gear. </w:t>
      </w:r>
      <w:r w:rsidR="00B70AE0">
        <w:t xml:space="preserve">This casing provides holes to secure the motor with bolts and nuts. </w:t>
      </w:r>
    </w:p>
    <w:p w14:paraId="634E5B84" w14:textId="3984321F" w:rsidR="000223E3" w:rsidRDefault="000223E3" w:rsidP="00816DE5">
      <w:pPr>
        <w:pStyle w:val="paragraph"/>
        <w:numPr>
          <w:ilvl w:val="1"/>
          <w:numId w:val="2"/>
        </w:numPr>
        <w:spacing w:before="0" w:beforeAutospacing="0" w:after="0" w:afterAutospacing="0" w:line="276" w:lineRule="auto"/>
        <w:ind w:left="1620"/>
        <w:rPr>
          <w:u w:val="single"/>
        </w:rPr>
      </w:pPr>
      <w:r>
        <w:t xml:space="preserve">Electrical Box </w:t>
      </w:r>
      <w:r w:rsidR="000D0F04">
        <w:t>(</w:t>
      </w:r>
      <w:r w:rsidR="00B47A1B">
        <w:t xml:space="preserve">Balloon </w:t>
      </w:r>
      <w:r w:rsidR="000D0F04">
        <w:t xml:space="preserve">3) </w:t>
      </w:r>
      <w:r>
        <w:t xml:space="preserve">– Contains </w:t>
      </w:r>
      <w:r w:rsidR="00762A73">
        <w:t xml:space="preserve">and protects </w:t>
      </w:r>
      <w:r w:rsidR="00655FCD">
        <w:t xml:space="preserve">all </w:t>
      </w:r>
      <w:r>
        <w:t xml:space="preserve">the steering sub-team’s electrical components that are needed to </w:t>
      </w:r>
      <w:r w:rsidR="00655FCD">
        <w:t xml:space="preserve">control the mechanism. </w:t>
      </w:r>
    </w:p>
    <w:p w14:paraId="191554FC" w14:textId="725BD3CE" w:rsidR="00762A73" w:rsidRPr="008E6411" w:rsidRDefault="00762A73" w:rsidP="00816DE5">
      <w:pPr>
        <w:pStyle w:val="paragraph"/>
        <w:numPr>
          <w:ilvl w:val="1"/>
          <w:numId w:val="2"/>
        </w:numPr>
        <w:spacing w:before="0" w:beforeAutospacing="0" w:after="0" w:afterAutospacing="0" w:line="276" w:lineRule="auto"/>
        <w:ind w:left="1620"/>
        <w:rPr>
          <w:u w:val="single"/>
        </w:rPr>
      </w:pPr>
      <w:r>
        <w:t>Gear Box</w:t>
      </w:r>
      <w:r w:rsidR="004D7A1A">
        <w:t xml:space="preserve"> </w:t>
      </w:r>
      <w:r w:rsidR="000D0F04">
        <w:t>(</w:t>
      </w:r>
      <w:r w:rsidR="00B47A1B">
        <w:t xml:space="preserve">Balloon </w:t>
      </w:r>
      <w:r w:rsidR="000D0F04">
        <w:t xml:space="preserve">13) </w:t>
      </w:r>
      <w:r w:rsidR="004D7A1A">
        <w:t>– Protects the gear train needed to rotate the steering shaft and the driver</w:t>
      </w:r>
      <w:r w:rsidR="00E62DB1">
        <w:t xml:space="preserve"> from any potential accidents.</w:t>
      </w:r>
    </w:p>
    <w:p w14:paraId="2F95D05B" w14:textId="77777777" w:rsidR="00C57801" w:rsidRDefault="00C57801" w:rsidP="00C57801">
      <w:pPr>
        <w:pStyle w:val="paragraph"/>
        <w:spacing w:before="0" w:beforeAutospacing="0" w:after="0" w:afterAutospacing="0"/>
      </w:pPr>
    </w:p>
    <w:p w14:paraId="7B200800" w14:textId="77777777" w:rsidR="00D03B14" w:rsidRPr="00A816FE" w:rsidRDefault="00BC6FB9" w:rsidP="00816DE5">
      <w:pPr>
        <w:pStyle w:val="paragraph"/>
        <w:numPr>
          <w:ilvl w:val="0"/>
          <w:numId w:val="2"/>
        </w:numPr>
        <w:spacing w:before="0" w:beforeAutospacing="0" w:after="0" w:afterAutospacing="0"/>
        <w:ind w:left="990"/>
      </w:pPr>
      <w:r w:rsidRPr="00A816FE">
        <w:t>Engineering Requirements</w:t>
      </w:r>
    </w:p>
    <w:p w14:paraId="06CB6495" w14:textId="77777777" w:rsidR="00D03B14" w:rsidRDefault="00D03B14" w:rsidP="00816DE5">
      <w:pPr>
        <w:pStyle w:val="paragraph"/>
        <w:numPr>
          <w:ilvl w:val="1"/>
          <w:numId w:val="2"/>
        </w:numPr>
        <w:spacing w:before="0" w:beforeAutospacing="0" w:after="0" w:afterAutospacing="0" w:line="276" w:lineRule="auto"/>
        <w:ind w:left="1620"/>
        <w:rPr>
          <w:u w:val="single"/>
        </w:rPr>
      </w:pPr>
      <w:r w:rsidRPr="00D03B14">
        <w:t>Minimum Turning Radius (7m)</w:t>
      </w:r>
    </w:p>
    <w:p w14:paraId="16A296CE" w14:textId="77777777" w:rsidR="00D03B14" w:rsidRDefault="00D03B14" w:rsidP="00816DE5">
      <w:pPr>
        <w:pStyle w:val="paragraph"/>
        <w:numPr>
          <w:ilvl w:val="1"/>
          <w:numId w:val="2"/>
        </w:numPr>
        <w:spacing w:before="0" w:beforeAutospacing="0" w:after="0" w:afterAutospacing="0" w:line="276" w:lineRule="auto"/>
        <w:ind w:left="1620"/>
        <w:rPr>
          <w:u w:val="single"/>
        </w:rPr>
      </w:pPr>
      <w:r w:rsidRPr="00D03B14">
        <w:t>Max Rotation Range (900°)</w:t>
      </w:r>
    </w:p>
    <w:p w14:paraId="6A0A7E82" w14:textId="77777777" w:rsidR="00D03B14" w:rsidRDefault="00D03B14" w:rsidP="00816DE5">
      <w:pPr>
        <w:pStyle w:val="paragraph"/>
        <w:numPr>
          <w:ilvl w:val="1"/>
          <w:numId w:val="2"/>
        </w:numPr>
        <w:spacing w:before="0" w:beforeAutospacing="0" w:after="0" w:afterAutospacing="0" w:line="276" w:lineRule="auto"/>
        <w:ind w:left="1620"/>
        <w:rPr>
          <w:u w:val="single"/>
        </w:rPr>
      </w:pPr>
      <w:r w:rsidRPr="00D03B14">
        <w:t>Minimum Autonomous Torque (2.5Nm</w:t>
      </w:r>
      <w:r>
        <w:t>)</w:t>
      </w:r>
    </w:p>
    <w:p w14:paraId="25B08152" w14:textId="77777777" w:rsidR="00B404E5" w:rsidRDefault="00D03B14" w:rsidP="00816DE5">
      <w:pPr>
        <w:pStyle w:val="paragraph"/>
        <w:numPr>
          <w:ilvl w:val="1"/>
          <w:numId w:val="2"/>
        </w:numPr>
        <w:spacing w:before="0" w:beforeAutospacing="0" w:after="0" w:afterAutospacing="0" w:line="276" w:lineRule="auto"/>
        <w:ind w:left="1620"/>
        <w:rPr>
          <w:u w:val="single"/>
        </w:rPr>
      </w:pPr>
      <w:r w:rsidRPr="00D03B14">
        <w:t>Minimum User Torque (2Nm)</w:t>
      </w:r>
    </w:p>
    <w:p w14:paraId="49507160" w14:textId="77777777" w:rsidR="00B404E5" w:rsidRDefault="00D03B14" w:rsidP="00816DE5">
      <w:pPr>
        <w:pStyle w:val="paragraph"/>
        <w:numPr>
          <w:ilvl w:val="1"/>
          <w:numId w:val="2"/>
        </w:numPr>
        <w:spacing w:before="0" w:beforeAutospacing="0" w:after="0" w:afterAutospacing="0" w:line="276" w:lineRule="auto"/>
        <w:ind w:left="1620"/>
        <w:rPr>
          <w:u w:val="single"/>
        </w:rPr>
      </w:pPr>
      <w:r w:rsidRPr="00D03B14">
        <w:t>Max Autonomous Turning Velocity (10kph)</w:t>
      </w:r>
    </w:p>
    <w:p w14:paraId="69DD8C4C" w14:textId="77777777" w:rsidR="00B404E5" w:rsidRDefault="00D03B14" w:rsidP="00816DE5">
      <w:pPr>
        <w:pStyle w:val="paragraph"/>
        <w:numPr>
          <w:ilvl w:val="1"/>
          <w:numId w:val="2"/>
        </w:numPr>
        <w:spacing w:before="0" w:beforeAutospacing="0" w:after="0" w:afterAutospacing="0" w:line="276" w:lineRule="auto"/>
        <w:ind w:left="1620"/>
        <w:rPr>
          <w:u w:val="single"/>
        </w:rPr>
      </w:pPr>
      <w:r w:rsidRPr="00D03B14">
        <w:lastRenderedPageBreak/>
        <w:t>Max Autonomous Turning Acceleration (15km/(h*s))</w:t>
      </w:r>
    </w:p>
    <w:p w14:paraId="6B14DABC" w14:textId="3F07CFE6" w:rsidR="00D03B14" w:rsidRPr="008E6411" w:rsidRDefault="00D03B14" w:rsidP="00816DE5">
      <w:pPr>
        <w:pStyle w:val="paragraph"/>
        <w:numPr>
          <w:ilvl w:val="1"/>
          <w:numId w:val="2"/>
        </w:numPr>
        <w:spacing w:before="0" w:beforeAutospacing="0" w:after="0" w:afterAutospacing="0" w:line="276" w:lineRule="auto"/>
        <w:ind w:left="1620"/>
        <w:rPr>
          <w:u w:val="single"/>
        </w:rPr>
      </w:pPr>
      <w:r>
        <w:rPr>
          <w:u w:val="single"/>
        </w:rPr>
        <w:t>R</w:t>
      </w:r>
      <w:r w:rsidRPr="00D03B14">
        <w:t>esponse time (&lt; 500ms)</w:t>
      </w:r>
    </w:p>
    <w:p w14:paraId="7560E6E9" w14:textId="77777777" w:rsidR="00B404E5" w:rsidRDefault="00B404E5" w:rsidP="008C0EFD">
      <w:pPr>
        <w:pStyle w:val="paragraph"/>
        <w:spacing w:before="0" w:beforeAutospacing="0" w:after="0" w:afterAutospacing="0"/>
        <w:ind w:left="720"/>
        <w:rPr>
          <w:u w:val="single"/>
        </w:rPr>
      </w:pPr>
    </w:p>
    <w:p w14:paraId="6F93B58C" w14:textId="608B874F" w:rsidR="003B3093" w:rsidRPr="003B61BA" w:rsidRDefault="003B3093" w:rsidP="00374655">
      <w:pPr>
        <w:pStyle w:val="paragraph"/>
        <w:spacing w:before="0" w:beforeAutospacing="0" w:after="0" w:afterAutospacing="0"/>
        <w:ind w:left="360"/>
      </w:pPr>
      <w:r>
        <w:rPr>
          <w:u w:val="single"/>
        </w:rPr>
        <w:t>Throttle</w:t>
      </w:r>
    </w:p>
    <w:p w14:paraId="6567AC40" w14:textId="5E36CFDA" w:rsidR="003B61BA" w:rsidRPr="003B61BA" w:rsidRDefault="59C22860" w:rsidP="2EE9385E">
      <w:pPr>
        <w:pStyle w:val="paragraph"/>
        <w:spacing w:before="0" w:beforeAutospacing="0" w:after="0" w:afterAutospacing="0"/>
        <w:ind w:left="360" w:firstLine="720"/>
      </w:pPr>
      <w:r>
        <w:t xml:space="preserve">The throttle sub-team </w:t>
      </w:r>
      <w:r w:rsidR="006C645F">
        <w:t>addresses</w:t>
      </w:r>
      <w:r w:rsidR="124B7B02">
        <w:t xml:space="preserve"> how the throttle will be actuated in autonomous mode while still maintaining full functionality during manual operation. </w:t>
      </w:r>
      <w:r w:rsidR="5D7C5CEE">
        <w:t xml:space="preserve">To address this question, the sub-team is working </w:t>
      </w:r>
      <w:r w:rsidR="005147B4">
        <w:t xml:space="preserve">on a </w:t>
      </w:r>
      <w:r w:rsidR="5D7C5CEE">
        <w:t xml:space="preserve">system </w:t>
      </w:r>
      <w:r w:rsidR="005147B4">
        <w:t xml:space="preserve">that allows for </w:t>
      </w:r>
      <w:r w:rsidR="00780FDE">
        <w:t xml:space="preserve">manual and autonomous </w:t>
      </w:r>
      <w:r w:rsidR="00541752">
        <w:t xml:space="preserve">actuation </w:t>
      </w:r>
      <w:r w:rsidR="00122F3D">
        <w:t xml:space="preserve">while </w:t>
      </w:r>
      <w:r w:rsidR="00D81282">
        <w:t xml:space="preserve">having a </w:t>
      </w:r>
      <w:r w:rsidR="5D7C5CEE">
        <w:t xml:space="preserve">mechanical </w:t>
      </w:r>
      <w:r w:rsidR="00D81282">
        <w:t>fail</w:t>
      </w:r>
      <w:r w:rsidR="00B856E7">
        <w:t>-</w:t>
      </w:r>
      <w:r w:rsidR="00D81282">
        <w:t xml:space="preserve">safe in case of electronic </w:t>
      </w:r>
      <w:r w:rsidR="00B856E7">
        <w:t>failure</w:t>
      </w:r>
      <w:r w:rsidR="00D81282">
        <w:t>.</w:t>
      </w:r>
      <w:r w:rsidR="5D7C5CEE">
        <w:t xml:space="preserve"> In manual mode, a potentiometer mounted at the pedal will measure pedal position and transmit this signal to a stepper moto</w:t>
      </w:r>
      <w:r w:rsidR="54204ABB">
        <w:t>r located at the rear of the kart, which will actuate the throttle lever accordingly. The team is currently refining the stepper motor mounting mechanism and finalizing the design of the potentiometer mount</w:t>
      </w:r>
      <w:r w:rsidR="71708C6C">
        <w:t>ing mechanism.</w:t>
      </w:r>
    </w:p>
    <w:p w14:paraId="0C755DF2" w14:textId="77777777" w:rsidR="00740A10" w:rsidRPr="003B61BA" w:rsidRDefault="00740A10" w:rsidP="2EE9385E">
      <w:pPr>
        <w:pStyle w:val="paragraph"/>
        <w:spacing w:before="0" w:beforeAutospacing="0" w:after="0" w:afterAutospacing="0"/>
        <w:ind w:left="360" w:firstLine="720"/>
      </w:pPr>
    </w:p>
    <w:p w14:paraId="69DCBA70" w14:textId="38795340" w:rsidR="003B3093" w:rsidRPr="00FA0F6B" w:rsidRDefault="003B61BA" w:rsidP="00050E02">
      <w:pPr>
        <w:pStyle w:val="paragraph"/>
        <w:keepNext/>
        <w:spacing w:before="0" w:beforeAutospacing="0" w:after="0" w:afterAutospacing="0"/>
        <w:jc w:val="center"/>
      </w:pPr>
      <w:r>
        <w:rPr>
          <w:i/>
          <w:iCs/>
          <w:noProof/>
        </w:rPr>
        <w:drawing>
          <wp:inline distT="0" distB="0" distL="0" distR="0" wp14:anchorId="4FBA015A" wp14:editId="02E5511F">
            <wp:extent cx="5486400" cy="4239258"/>
            <wp:effectExtent l="19050" t="19050" r="19050" b="28575"/>
            <wp:docPr id="1136508951" name="Picture 1" descr="A technical drawing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08951" name="Picture 1" descr="A technical drawing of a vehic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486400" cy="4239258"/>
                    </a:xfrm>
                    <a:prstGeom prst="rect">
                      <a:avLst/>
                    </a:prstGeom>
                    <a:ln>
                      <a:solidFill>
                        <a:schemeClr val="tx1"/>
                      </a:solidFill>
                    </a:ln>
                  </pic:spPr>
                </pic:pic>
              </a:graphicData>
            </a:graphic>
          </wp:inline>
        </w:drawing>
      </w:r>
    </w:p>
    <w:p w14:paraId="4EF9AA7C" w14:textId="0FB5885D" w:rsidR="00050E02" w:rsidRPr="00F909E7" w:rsidRDefault="00050E02" w:rsidP="00050E02">
      <w:pPr>
        <w:pStyle w:val="Caption"/>
        <w:jc w:val="center"/>
        <w:rPr>
          <w:rFonts w:ascii="Times New Roman" w:hAnsi="Times New Roman" w:cs="Times New Roman"/>
          <w:sz w:val="24"/>
          <w:szCs w:val="24"/>
        </w:rPr>
      </w:pPr>
      <w:r w:rsidRPr="00F909E7">
        <w:rPr>
          <w:rFonts w:ascii="Times New Roman" w:hAnsi="Times New Roman" w:cs="Times New Roman"/>
          <w:sz w:val="24"/>
          <w:szCs w:val="24"/>
        </w:rPr>
        <w:t xml:space="preserve">Figure </w:t>
      </w:r>
      <w:r w:rsidRPr="00F909E7">
        <w:rPr>
          <w:rFonts w:ascii="Times New Roman" w:hAnsi="Times New Roman" w:cs="Times New Roman"/>
          <w:sz w:val="24"/>
          <w:szCs w:val="24"/>
        </w:rPr>
        <w:fldChar w:fldCharType="begin"/>
      </w:r>
      <w:r w:rsidRPr="00F909E7">
        <w:rPr>
          <w:rFonts w:ascii="Times New Roman" w:hAnsi="Times New Roman" w:cs="Times New Roman"/>
          <w:sz w:val="24"/>
          <w:szCs w:val="24"/>
        </w:rPr>
        <w:instrText xml:space="preserve"> SEQ Figure \* ARABIC </w:instrText>
      </w:r>
      <w:r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4</w:t>
      </w:r>
      <w:r w:rsidRPr="00F909E7">
        <w:rPr>
          <w:rFonts w:ascii="Times New Roman" w:hAnsi="Times New Roman" w:cs="Times New Roman"/>
          <w:sz w:val="24"/>
          <w:szCs w:val="24"/>
        </w:rPr>
        <w:fldChar w:fldCharType="end"/>
      </w:r>
      <w:r w:rsidRPr="00F909E7">
        <w:rPr>
          <w:rFonts w:ascii="Times New Roman" w:hAnsi="Times New Roman" w:cs="Times New Roman"/>
          <w:sz w:val="24"/>
          <w:szCs w:val="24"/>
        </w:rPr>
        <w:t>: Stepper Motor Assembly for Throttle Mechanism</w:t>
      </w:r>
    </w:p>
    <w:p w14:paraId="4112DF9A" w14:textId="124E83A7" w:rsidR="00897BC2" w:rsidRPr="00897BC2" w:rsidRDefault="00897BC2" w:rsidP="00897BC2">
      <w:pPr>
        <w:jc w:val="center"/>
        <w:rPr>
          <w:rFonts w:ascii="Times New Roman" w:hAnsi="Times New Roman" w:cs="Times New Roman"/>
          <w:i/>
          <w:iCs/>
        </w:rPr>
      </w:pPr>
      <w:r w:rsidRPr="00897BC2">
        <w:rPr>
          <w:rFonts w:ascii="Times New Roman" w:hAnsi="Times New Roman" w:cs="Times New Roman"/>
          <w:i/>
          <w:iCs/>
        </w:rPr>
        <w:br w:type="page"/>
      </w:r>
    </w:p>
    <w:p w14:paraId="29F97A15" w14:textId="77777777" w:rsidR="001C4792" w:rsidRDefault="005D7913" w:rsidP="001C4792">
      <w:pPr>
        <w:pStyle w:val="paragraph"/>
        <w:keepNext/>
        <w:spacing w:before="0" w:beforeAutospacing="0" w:after="0" w:afterAutospacing="0"/>
        <w:jc w:val="center"/>
      </w:pPr>
      <w:r>
        <w:rPr>
          <w:noProof/>
        </w:rPr>
        <w:lastRenderedPageBreak/>
        <w:drawing>
          <wp:inline distT="0" distB="0" distL="0" distR="0" wp14:anchorId="043F67F2" wp14:editId="117823A9">
            <wp:extent cx="5486400" cy="4237894"/>
            <wp:effectExtent l="19050" t="19050" r="19050" b="10795"/>
            <wp:docPr id="793646953" name="Picture 3" descr="A drawing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rawing of a vehi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237894"/>
                    </a:xfrm>
                    <a:prstGeom prst="rect">
                      <a:avLst/>
                    </a:prstGeom>
                    <a:noFill/>
                    <a:ln>
                      <a:solidFill>
                        <a:schemeClr val="tx1"/>
                      </a:solidFill>
                    </a:ln>
                  </pic:spPr>
                </pic:pic>
              </a:graphicData>
            </a:graphic>
          </wp:inline>
        </w:drawing>
      </w:r>
    </w:p>
    <w:p w14:paraId="79760C35" w14:textId="2C05932C" w:rsidR="005D7913" w:rsidRPr="00F909E7" w:rsidRDefault="001C4792" w:rsidP="0014491E">
      <w:pPr>
        <w:pStyle w:val="Caption"/>
        <w:spacing w:after="0"/>
        <w:jc w:val="center"/>
        <w:rPr>
          <w:rFonts w:ascii="Times New Roman" w:hAnsi="Times New Roman" w:cs="Times New Roman"/>
          <w:sz w:val="24"/>
          <w:szCs w:val="24"/>
        </w:rPr>
      </w:pPr>
      <w:r w:rsidRPr="00F909E7">
        <w:rPr>
          <w:rFonts w:ascii="Times New Roman" w:hAnsi="Times New Roman" w:cs="Times New Roman"/>
          <w:sz w:val="24"/>
          <w:szCs w:val="24"/>
        </w:rPr>
        <w:t>Figure</w:t>
      </w:r>
      <w:r w:rsidR="00FA0F6B" w:rsidRPr="00F909E7">
        <w:rPr>
          <w:rFonts w:ascii="Times New Roman" w:hAnsi="Times New Roman" w:cs="Times New Roman"/>
          <w:sz w:val="24"/>
          <w:szCs w:val="24"/>
        </w:rPr>
        <w:t xml:space="preserve"> </w:t>
      </w:r>
      <w:r w:rsidR="00106650" w:rsidRPr="00F909E7">
        <w:rPr>
          <w:rFonts w:ascii="Times New Roman" w:hAnsi="Times New Roman" w:cs="Times New Roman"/>
          <w:sz w:val="24"/>
          <w:szCs w:val="24"/>
        </w:rPr>
        <w:fldChar w:fldCharType="begin"/>
      </w:r>
      <w:r w:rsidR="00106650" w:rsidRPr="00F909E7">
        <w:rPr>
          <w:rFonts w:ascii="Times New Roman" w:hAnsi="Times New Roman" w:cs="Times New Roman"/>
          <w:sz w:val="24"/>
          <w:szCs w:val="24"/>
        </w:rPr>
        <w:instrText xml:space="preserve"> SEQ Figure \* ARABIC </w:instrText>
      </w:r>
      <w:r w:rsidR="00106650"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5</w:t>
      </w:r>
      <w:r w:rsidR="00106650" w:rsidRPr="00F909E7">
        <w:rPr>
          <w:rFonts w:ascii="Times New Roman" w:hAnsi="Times New Roman" w:cs="Times New Roman"/>
          <w:sz w:val="24"/>
          <w:szCs w:val="24"/>
        </w:rPr>
        <w:fldChar w:fldCharType="end"/>
      </w:r>
      <w:r w:rsidRPr="00F909E7">
        <w:rPr>
          <w:rFonts w:ascii="Times New Roman" w:hAnsi="Times New Roman" w:cs="Times New Roman"/>
          <w:sz w:val="24"/>
          <w:szCs w:val="24"/>
        </w:rPr>
        <w:t>: Pedal Potentiometer Assembly</w:t>
      </w:r>
    </w:p>
    <w:p w14:paraId="7E46720C" w14:textId="77777777" w:rsidR="0014491E" w:rsidRDefault="0014491E" w:rsidP="0014491E">
      <w:pPr>
        <w:pStyle w:val="paragraph"/>
        <w:spacing w:before="0" w:beforeAutospacing="0" w:after="0" w:afterAutospacing="0"/>
      </w:pPr>
    </w:p>
    <w:p w14:paraId="5A65DF73" w14:textId="6A0FE163" w:rsidR="00F2518F" w:rsidRDefault="00F27A3A" w:rsidP="00816DE5">
      <w:pPr>
        <w:pStyle w:val="paragraph"/>
        <w:numPr>
          <w:ilvl w:val="0"/>
          <w:numId w:val="3"/>
        </w:numPr>
        <w:spacing w:before="0" w:beforeAutospacing="0" w:after="0" w:afterAutospacing="0"/>
        <w:ind w:left="1080"/>
      </w:pPr>
      <w:r>
        <w:t>Subassemblies:</w:t>
      </w:r>
    </w:p>
    <w:p w14:paraId="2633C1F0" w14:textId="0B1BB705" w:rsidR="00896137" w:rsidRDefault="00896137" w:rsidP="00896137">
      <w:pPr>
        <w:pStyle w:val="paragraph"/>
        <w:spacing w:before="0" w:beforeAutospacing="0" w:after="0" w:afterAutospacing="0"/>
        <w:ind w:left="1080"/>
      </w:pPr>
      <w:r>
        <w:t xml:space="preserve">The </w:t>
      </w:r>
      <w:r w:rsidR="00F82797">
        <w:t xml:space="preserve">major </w:t>
      </w:r>
      <w:r w:rsidR="00F72B84">
        <w:t xml:space="preserve">subassemblies </w:t>
      </w:r>
      <w:r w:rsidR="00B0056E">
        <w:t>for the throttle mechanism are listed below.</w:t>
      </w:r>
    </w:p>
    <w:p w14:paraId="65317145" w14:textId="7AFD9486" w:rsidR="00F2518F" w:rsidRDefault="62EE1A1F" w:rsidP="00816DE5">
      <w:pPr>
        <w:pStyle w:val="paragraph"/>
        <w:numPr>
          <w:ilvl w:val="1"/>
          <w:numId w:val="3"/>
        </w:numPr>
        <w:spacing w:before="0" w:beforeAutospacing="0" w:after="0" w:afterAutospacing="0" w:line="276" w:lineRule="auto"/>
      </w:pPr>
      <w:r>
        <w:t xml:space="preserve">Stepper Motor Mount (Figure </w:t>
      </w:r>
      <w:r w:rsidR="0014491E">
        <w:t>4</w:t>
      </w:r>
      <w:r w:rsidR="5EA86F81">
        <w:t xml:space="preserve">) - </w:t>
      </w:r>
      <w:r w:rsidR="40A7845F">
        <w:t>Holds the stepper motor in place</w:t>
      </w:r>
      <w:r w:rsidR="6E2AE8CD">
        <w:t>, aligning it with the Bowden cable.</w:t>
      </w:r>
    </w:p>
    <w:p w14:paraId="33E1B984" w14:textId="1E6280B8" w:rsidR="2D7B131D" w:rsidRDefault="2D7B131D" w:rsidP="00816DE5">
      <w:pPr>
        <w:pStyle w:val="paragraph"/>
        <w:numPr>
          <w:ilvl w:val="1"/>
          <w:numId w:val="3"/>
        </w:numPr>
        <w:spacing w:before="0" w:beforeAutospacing="0" w:after="0" w:afterAutospacing="0" w:line="276" w:lineRule="auto"/>
      </w:pPr>
      <w:r>
        <w:t xml:space="preserve">Pedal Potentiometer Mount (Figure </w:t>
      </w:r>
      <w:r w:rsidR="0014491E">
        <w:t>5</w:t>
      </w:r>
      <w:r w:rsidR="2F4B07A3">
        <w:t xml:space="preserve">) - Connects the </w:t>
      </w:r>
      <w:r w:rsidR="33E9898E">
        <w:t xml:space="preserve">potentiometer tip to the pedal so </w:t>
      </w:r>
      <w:r w:rsidR="1C518823">
        <w:t xml:space="preserve">that pressing the pedal moves the potentiometer tip, indicating the pedal position and sending this information to the </w:t>
      </w:r>
      <w:r w:rsidR="0BA8EB33">
        <w:t>stepper motor</w:t>
      </w:r>
    </w:p>
    <w:p w14:paraId="6AB1FBD7" w14:textId="35075F22" w:rsidR="00F27A3A" w:rsidRDefault="00F2518F" w:rsidP="00816DE5">
      <w:pPr>
        <w:pStyle w:val="paragraph"/>
        <w:numPr>
          <w:ilvl w:val="0"/>
          <w:numId w:val="3"/>
        </w:numPr>
        <w:spacing w:before="0" w:beforeAutospacing="0" w:after="0" w:afterAutospacing="0"/>
        <w:ind w:left="1080"/>
      </w:pPr>
      <w:r>
        <w:t>Engineering Requirements:</w:t>
      </w:r>
    </w:p>
    <w:p w14:paraId="5E29CDF4" w14:textId="45C5BC05" w:rsidR="00BC265D" w:rsidRDefault="4A808DE6" w:rsidP="00816DE5">
      <w:pPr>
        <w:pStyle w:val="paragraph"/>
        <w:numPr>
          <w:ilvl w:val="1"/>
          <w:numId w:val="3"/>
        </w:numPr>
        <w:spacing w:before="0" w:beforeAutospacing="0" w:after="0" w:afterAutospacing="0" w:line="276" w:lineRule="auto"/>
        <w:ind w:left="1710"/>
      </w:pPr>
      <w:r>
        <w:t xml:space="preserve">Pedal </w:t>
      </w:r>
      <w:r w:rsidR="00D53C86">
        <w:t>F</w:t>
      </w:r>
      <w:r>
        <w:t>orce</w:t>
      </w:r>
      <w:r w:rsidR="003A2452">
        <w:t>: 19-29 N</w:t>
      </w:r>
    </w:p>
    <w:p w14:paraId="09562B1F" w14:textId="5A481B13" w:rsidR="4A808DE6" w:rsidRDefault="4A808DE6" w:rsidP="00816DE5">
      <w:pPr>
        <w:pStyle w:val="paragraph"/>
        <w:numPr>
          <w:ilvl w:val="1"/>
          <w:numId w:val="3"/>
        </w:numPr>
        <w:spacing w:before="0" w:beforeAutospacing="0" w:after="0" w:afterAutospacing="0" w:line="276" w:lineRule="auto"/>
        <w:ind w:left="1710"/>
      </w:pPr>
      <w:r>
        <w:t xml:space="preserve">Manual </w:t>
      </w:r>
      <w:r w:rsidR="00D53C86">
        <w:t>O</w:t>
      </w:r>
      <w:r>
        <w:t xml:space="preserve">verride </w:t>
      </w:r>
      <w:r w:rsidR="00D53C86">
        <w:t>F</w:t>
      </w:r>
      <w:r>
        <w:t>orce</w:t>
      </w:r>
      <w:r w:rsidR="00D53C86">
        <w:t xml:space="preserve">: </w:t>
      </w:r>
      <w:r w:rsidR="00E30C1F">
        <w:t>19-22 N</w:t>
      </w:r>
      <w:r>
        <w:t xml:space="preserve"> </w:t>
      </w:r>
    </w:p>
    <w:p w14:paraId="6048ACFB" w14:textId="4B16014E" w:rsidR="2BFAC103" w:rsidRDefault="4A808DE6" w:rsidP="00816DE5">
      <w:pPr>
        <w:pStyle w:val="paragraph"/>
        <w:numPr>
          <w:ilvl w:val="1"/>
          <w:numId w:val="3"/>
        </w:numPr>
        <w:spacing w:before="0" w:beforeAutospacing="0" w:after="0" w:afterAutospacing="0" w:line="276" w:lineRule="auto"/>
        <w:ind w:left="1710"/>
      </w:pPr>
      <w:r>
        <w:t xml:space="preserve">Actuation </w:t>
      </w:r>
      <w:r w:rsidR="00E30C1F">
        <w:t>R</w:t>
      </w:r>
      <w:r>
        <w:t xml:space="preserve">esponse </w:t>
      </w:r>
      <w:r w:rsidR="00E30C1F">
        <w:t>T</w:t>
      </w:r>
      <w:r>
        <w:t>ime</w:t>
      </w:r>
      <w:r w:rsidR="00D53C86">
        <w:t xml:space="preserve">: 37-54 </w:t>
      </w:r>
      <w:proofErr w:type="spellStart"/>
      <w:r w:rsidR="00D53C86">
        <w:t>ms</w:t>
      </w:r>
      <w:proofErr w:type="spellEnd"/>
    </w:p>
    <w:p w14:paraId="50A14F25" w14:textId="4A8EB66F" w:rsidR="4A808DE6" w:rsidRDefault="4A808DE6" w:rsidP="00816DE5">
      <w:pPr>
        <w:pStyle w:val="paragraph"/>
        <w:numPr>
          <w:ilvl w:val="1"/>
          <w:numId w:val="3"/>
        </w:numPr>
        <w:spacing w:before="0" w:beforeAutospacing="0" w:after="0" w:afterAutospacing="0" w:line="276" w:lineRule="auto"/>
        <w:ind w:left="1710"/>
      </w:pPr>
      <w:r>
        <w:t xml:space="preserve">Manual </w:t>
      </w:r>
      <w:r w:rsidR="00E30C1F">
        <w:t>O</w:t>
      </w:r>
      <w:r>
        <w:t xml:space="preserve">verride </w:t>
      </w:r>
      <w:r w:rsidR="00E30C1F">
        <w:t>R</w:t>
      </w:r>
      <w:r>
        <w:t xml:space="preserve">esponse </w:t>
      </w:r>
      <w:r w:rsidR="00E30C1F">
        <w:t>T</w:t>
      </w:r>
      <w:r>
        <w:t>ime</w:t>
      </w:r>
      <w:r w:rsidR="00F41073">
        <w:t xml:space="preserve">: </w:t>
      </w:r>
      <w:r w:rsidR="00D53C86">
        <w:t xml:space="preserve">&lt;500 </w:t>
      </w:r>
      <w:proofErr w:type="spellStart"/>
      <w:r w:rsidR="00D53C86">
        <w:t>ms</w:t>
      </w:r>
      <w:proofErr w:type="spellEnd"/>
    </w:p>
    <w:p w14:paraId="27DC8809" w14:textId="6147DEDA" w:rsidR="4A808DE6" w:rsidRDefault="00FE2780" w:rsidP="00816DE5">
      <w:pPr>
        <w:pStyle w:val="paragraph"/>
        <w:numPr>
          <w:ilvl w:val="1"/>
          <w:numId w:val="3"/>
        </w:numPr>
        <w:spacing w:before="0" w:beforeAutospacing="0" w:after="0" w:afterAutospacing="0" w:line="276" w:lineRule="auto"/>
        <w:ind w:left="1710"/>
      </w:pPr>
      <w:r>
        <w:t xml:space="preserve">Throttle </w:t>
      </w:r>
      <w:r w:rsidR="4A808DE6">
        <w:t xml:space="preserve">Cable </w:t>
      </w:r>
      <w:r>
        <w:t>V</w:t>
      </w:r>
      <w:r w:rsidR="4A808DE6">
        <w:t>elocity</w:t>
      </w:r>
      <w:r>
        <w:t>: 0.46-0.66</w:t>
      </w:r>
      <w:r w:rsidR="00843DFE">
        <w:t xml:space="preserve"> </w:t>
      </w:r>
      <w:r w:rsidR="00EF6DD9">
        <w:t>m/s</w:t>
      </w:r>
    </w:p>
    <w:p w14:paraId="0AE2777F" w14:textId="0DEAA212" w:rsidR="4A808DE6" w:rsidRDefault="4A808DE6" w:rsidP="00816DE5">
      <w:pPr>
        <w:pStyle w:val="paragraph"/>
        <w:numPr>
          <w:ilvl w:val="1"/>
          <w:numId w:val="3"/>
        </w:numPr>
        <w:spacing w:before="0" w:beforeAutospacing="0" w:after="0" w:afterAutospacing="0" w:line="276" w:lineRule="auto"/>
        <w:ind w:left="1710"/>
      </w:pPr>
      <w:r>
        <w:t>Maximum speed</w:t>
      </w:r>
      <w:r w:rsidR="00F41073">
        <w:t>: 15 mph</w:t>
      </w:r>
    </w:p>
    <w:p w14:paraId="07B0AD37" w14:textId="7DCACF18" w:rsidR="2B2C3A31" w:rsidRDefault="4A808DE6" w:rsidP="00816DE5">
      <w:pPr>
        <w:pStyle w:val="paragraph"/>
        <w:numPr>
          <w:ilvl w:val="1"/>
          <w:numId w:val="3"/>
        </w:numPr>
        <w:spacing w:before="0" w:beforeAutospacing="0" w:after="0" w:afterAutospacing="0" w:line="276" w:lineRule="auto"/>
        <w:ind w:left="1710"/>
      </w:pPr>
      <w:r>
        <w:t>Power consumption</w:t>
      </w:r>
      <w:r w:rsidR="00F41073">
        <w:t>: &lt;100 W</w:t>
      </w:r>
      <w:r>
        <w:t xml:space="preserve"> </w:t>
      </w:r>
    </w:p>
    <w:p w14:paraId="0213B407" w14:textId="77777777" w:rsidR="008B3A1E" w:rsidRDefault="008B3A1E" w:rsidP="00B404E5">
      <w:pPr>
        <w:pStyle w:val="paragraph"/>
        <w:spacing w:before="0" w:beforeAutospacing="0" w:after="0" w:afterAutospacing="0"/>
        <w:rPr>
          <w:u w:val="single"/>
        </w:rPr>
      </w:pPr>
    </w:p>
    <w:p w14:paraId="233DC37D" w14:textId="77777777" w:rsidR="0014491E" w:rsidRDefault="0014491E">
      <w:pPr>
        <w:rPr>
          <w:rFonts w:ascii="Times New Roman" w:eastAsia="Times New Roman" w:hAnsi="Times New Roman" w:cs="Times New Roman"/>
          <w:i/>
          <w:iCs/>
          <w:kern w:val="0"/>
          <w14:ligatures w14:val="none"/>
        </w:rPr>
      </w:pPr>
      <w:r w:rsidRPr="0030798E">
        <w:rPr>
          <w:rFonts w:ascii="Times New Roman" w:hAnsi="Times New Roman" w:cs="Times New Roman"/>
          <w:i/>
        </w:rPr>
        <w:br w:type="page"/>
      </w:r>
    </w:p>
    <w:p w14:paraId="22AD7540" w14:textId="48FCBF25" w:rsidR="00835028" w:rsidRPr="00835028" w:rsidRDefault="00835028" w:rsidP="00B404E5">
      <w:pPr>
        <w:pStyle w:val="paragraph"/>
        <w:spacing w:before="0" w:beforeAutospacing="0" w:after="0" w:afterAutospacing="0"/>
        <w:rPr>
          <w:i/>
          <w:iCs/>
        </w:rPr>
      </w:pPr>
      <w:r>
        <w:rPr>
          <w:i/>
          <w:iCs/>
        </w:rPr>
        <w:lastRenderedPageBreak/>
        <w:t>House of Quality</w:t>
      </w:r>
    </w:p>
    <w:p w14:paraId="5A95C304" w14:textId="70866A39" w:rsidR="006F69BC" w:rsidRDefault="007A2C48" w:rsidP="00D80BDC">
      <w:pPr>
        <w:pStyle w:val="paragraph"/>
        <w:spacing w:before="0" w:beforeAutospacing="0" w:after="0" w:afterAutospacing="0"/>
        <w:ind w:firstLine="360"/>
      </w:pPr>
      <w:r>
        <w:t>A House of Quality (</w:t>
      </w:r>
      <w:proofErr w:type="spellStart"/>
      <w:r>
        <w:t>HoQ</w:t>
      </w:r>
      <w:proofErr w:type="spellEnd"/>
      <w:r>
        <w:t xml:space="preserve">) is a tool designed to quickly highlight the key components of an engineering design and compare it to what is most important to their clients. This is done with a matrix format that includes ranking the design </w:t>
      </w:r>
      <w:r w:rsidR="002C01E3">
        <w:t xml:space="preserve">on a scale of 1-10 in categories and then </w:t>
      </w:r>
      <w:r w:rsidR="00873CF5">
        <w:t>totaling</w:t>
      </w:r>
      <w:r w:rsidR="002C01E3">
        <w:t xml:space="preserve"> the score of </w:t>
      </w:r>
      <w:r w:rsidR="00873CF5">
        <w:t xml:space="preserve">the graded design to compare against competitors. </w:t>
      </w:r>
      <w:r w:rsidR="007F2D3B">
        <w:t>Competitors</w:t>
      </w:r>
      <w:r w:rsidR="00873CF5">
        <w:t xml:space="preserve"> for </w:t>
      </w:r>
      <w:r w:rsidR="007F2D3B">
        <w:t>Boeing</w:t>
      </w:r>
      <w:r w:rsidR="00873CF5">
        <w:t xml:space="preserve"> Autonomous </w:t>
      </w:r>
      <w:r w:rsidR="001A116F">
        <w:t>were</w:t>
      </w:r>
      <w:r w:rsidR="00873CF5">
        <w:t xml:space="preserve"> </w:t>
      </w:r>
      <w:r w:rsidR="00D02E33">
        <w:t xml:space="preserve">Tesla, </w:t>
      </w:r>
      <w:r w:rsidR="006F1E60">
        <w:t>Waymo, and Cruis</w:t>
      </w:r>
      <w:r w:rsidR="002B7E03">
        <w:t>e</w:t>
      </w:r>
      <w:r w:rsidR="00F33EEE">
        <w:t>,</w:t>
      </w:r>
      <w:r w:rsidR="002B7E03">
        <w:t xml:space="preserve"> as they are </w:t>
      </w:r>
      <w:r w:rsidR="007F2D3B">
        <w:t>currently leading in the autonomous vehicle market.</w:t>
      </w:r>
    </w:p>
    <w:p w14:paraId="1518EAE3" w14:textId="77777777" w:rsidR="007F2D3B" w:rsidRPr="006F69BC" w:rsidRDefault="007F2D3B" w:rsidP="00B404E5">
      <w:pPr>
        <w:pStyle w:val="paragraph"/>
        <w:spacing w:before="0" w:beforeAutospacing="0" w:after="0" w:afterAutospacing="0"/>
      </w:pPr>
    </w:p>
    <w:p w14:paraId="4F0CC6EF" w14:textId="538C9369" w:rsidR="008464CF" w:rsidRPr="00A0791F" w:rsidRDefault="0078651F" w:rsidP="006A5F11">
      <w:pPr>
        <w:pStyle w:val="paragraph"/>
        <w:spacing w:before="0" w:beforeAutospacing="0" w:after="0" w:afterAutospacing="0"/>
      </w:pPr>
      <w:r w:rsidRPr="008464CF">
        <w:rPr>
          <w:u w:val="single"/>
        </w:rPr>
        <w:t>Brakes:</w:t>
      </w:r>
    </w:p>
    <w:p w14:paraId="564DF2B6" w14:textId="47ED4EA9" w:rsidR="003A487E" w:rsidRPr="00A0791F" w:rsidRDefault="008C0EFD" w:rsidP="00374655">
      <w:pPr>
        <w:pStyle w:val="paragraph"/>
        <w:spacing w:before="0" w:beforeAutospacing="0" w:after="0" w:afterAutospacing="0"/>
      </w:pPr>
      <w:r w:rsidRPr="00A0791F">
        <w:tab/>
      </w:r>
      <w:r w:rsidR="003717EF">
        <w:t xml:space="preserve">For specifically the brake </w:t>
      </w:r>
      <w:r w:rsidR="001B50A1">
        <w:t>sub-team</w:t>
      </w:r>
      <w:r w:rsidR="00F33EEE">
        <w:t>,</w:t>
      </w:r>
      <w:r w:rsidR="001B50A1">
        <w:t xml:space="preserve"> the main focus was on </w:t>
      </w:r>
      <w:r w:rsidR="0043634B">
        <w:t xml:space="preserve">obstacle </w:t>
      </w:r>
      <w:r w:rsidR="00A3625B">
        <w:t>detection, obstacle avoidance, and safety</w:t>
      </w:r>
      <w:r w:rsidR="007C73C1">
        <w:t xml:space="preserve">. </w:t>
      </w:r>
      <w:r w:rsidR="00F33EEE">
        <w:t>Focusing</w:t>
      </w:r>
      <w:r w:rsidR="00476716">
        <w:t xml:space="preserve"> on these categories </w:t>
      </w:r>
      <w:r w:rsidR="00F33EEE">
        <w:t>allows</w:t>
      </w:r>
      <w:r w:rsidR="008D3767">
        <w:t xml:space="preserve"> the team to focus their efforts on </w:t>
      </w:r>
      <w:r w:rsidR="009E2B6D">
        <w:t xml:space="preserve">the functionality </w:t>
      </w:r>
      <w:r w:rsidR="00B41729">
        <w:t xml:space="preserve">and safety of the </w:t>
      </w:r>
      <w:r w:rsidR="00C31F76">
        <w:t>autonomous brake mechanisms.</w:t>
      </w:r>
    </w:p>
    <w:p w14:paraId="70257B4A" w14:textId="77777777" w:rsidR="004F3021" w:rsidRPr="00A0791F" w:rsidRDefault="004F3021" w:rsidP="00374655">
      <w:pPr>
        <w:pStyle w:val="paragraph"/>
        <w:spacing w:before="0" w:beforeAutospacing="0" w:after="0" w:afterAutospacing="0"/>
      </w:pPr>
    </w:p>
    <w:p w14:paraId="6F5C56E2" w14:textId="46DD4855" w:rsidR="008464CF" w:rsidRDefault="00953509" w:rsidP="00FF4F16">
      <w:pPr>
        <w:pStyle w:val="paragraph"/>
        <w:keepNext/>
        <w:spacing w:before="0" w:beforeAutospacing="0" w:after="0" w:afterAutospacing="0"/>
        <w:jc w:val="center"/>
      </w:pPr>
      <w:r w:rsidRPr="00953509">
        <w:rPr>
          <w:noProof/>
        </w:rPr>
        <w:drawing>
          <wp:inline distT="0" distB="0" distL="0" distR="0" wp14:anchorId="322CC1A4" wp14:editId="03E3854F">
            <wp:extent cx="5486400" cy="3954194"/>
            <wp:effectExtent l="19050" t="19050" r="19050" b="27305"/>
            <wp:docPr id="11" name="Content Placeholder 10" descr="A spreadsheet with a number of text&#10;&#10;Description automatically generated">
              <a:extLst xmlns:a="http://schemas.openxmlformats.org/drawingml/2006/main">
                <a:ext uri="{FF2B5EF4-FFF2-40B4-BE49-F238E27FC236}">
                  <a16:creationId xmlns:a16="http://schemas.microsoft.com/office/drawing/2014/main" id="{1C96760A-15DA-8F10-5050-C8025754E4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spreadsheet with a number of text&#10;&#10;Description automatically generated">
                      <a:extLst>
                        <a:ext uri="{FF2B5EF4-FFF2-40B4-BE49-F238E27FC236}">
                          <a16:creationId xmlns:a16="http://schemas.microsoft.com/office/drawing/2014/main" id="{1C96760A-15DA-8F10-5050-C8025754E4E7}"/>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954194"/>
                    </a:xfrm>
                    <a:prstGeom prst="rect">
                      <a:avLst/>
                    </a:prstGeom>
                    <a:ln>
                      <a:solidFill>
                        <a:schemeClr val="tx1"/>
                      </a:solidFill>
                    </a:ln>
                  </pic:spPr>
                </pic:pic>
              </a:graphicData>
            </a:graphic>
          </wp:inline>
        </w:drawing>
      </w:r>
    </w:p>
    <w:p w14:paraId="56297C50" w14:textId="36735E49" w:rsidR="008464CF" w:rsidRDefault="00FF4F16" w:rsidP="00F72E39">
      <w:pPr>
        <w:pStyle w:val="Caption"/>
        <w:spacing w:after="0"/>
        <w:jc w:val="center"/>
        <w:rPr>
          <w:rFonts w:ascii="Times New Roman" w:hAnsi="Times New Roman" w:cs="Times New Roman"/>
          <w:sz w:val="24"/>
          <w:szCs w:val="24"/>
        </w:rPr>
      </w:pPr>
      <w:r w:rsidRPr="00F909E7">
        <w:rPr>
          <w:rFonts w:ascii="Times New Roman" w:hAnsi="Times New Roman" w:cs="Times New Roman"/>
          <w:sz w:val="24"/>
          <w:szCs w:val="24"/>
        </w:rPr>
        <w:t>Figure</w:t>
      </w:r>
      <w:r w:rsidR="00FA0F6B" w:rsidRPr="00F909E7">
        <w:rPr>
          <w:rFonts w:ascii="Times New Roman" w:hAnsi="Times New Roman" w:cs="Times New Roman"/>
          <w:sz w:val="24"/>
          <w:szCs w:val="24"/>
        </w:rPr>
        <w:t xml:space="preserve"> </w:t>
      </w:r>
      <w:r w:rsidR="00106650" w:rsidRPr="00F909E7">
        <w:rPr>
          <w:rFonts w:ascii="Times New Roman" w:hAnsi="Times New Roman" w:cs="Times New Roman"/>
          <w:sz w:val="24"/>
          <w:szCs w:val="24"/>
        </w:rPr>
        <w:fldChar w:fldCharType="begin"/>
      </w:r>
      <w:r w:rsidR="00106650" w:rsidRPr="00F909E7">
        <w:rPr>
          <w:rFonts w:ascii="Times New Roman" w:hAnsi="Times New Roman" w:cs="Times New Roman"/>
          <w:sz w:val="24"/>
          <w:szCs w:val="24"/>
        </w:rPr>
        <w:instrText xml:space="preserve"> SEQ Figure \* ARABIC </w:instrText>
      </w:r>
      <w:r w:rsidR="00106650"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6</w:t>
      </w:r>
      <w:r w:rsidR="00106650" w:rsidRPr="00F909E7">
        <w:rPr>
          <w:rFonts w:ascii="Times New Roman" w:hAnsi="Times New Roman" w:cs="Times New Roman"/>
          <w:sz w:val="24"/>
          <w:szCs w:val="24"/>
        </w:rPr>
        <w:fldChar w:fldCharType="end"/>
      </w:r>
      <w:r w:rsidRPr="00F909E7">
        <w:rPr>
          <w:rFonts w:ascii="Times New Roman" w:hAnsi="Times New Roman" w:cs="Times New Roman"/>
          <w:sz w:val="24"/>
          <w:szCs w:val="24"/>
        </w:rPr>
        <w:t xml:space="preserve">: Brake </w:t>
      </w:r>
      <w:proofErr w:type="spellStart"/>
      <w:r w:rsidRPr="00F909E7">
        <w:rPr>
          <w:rFonts w:ascii="Times New Roman" w:hAnsi="Times New Roman" w:cs="Times New Roman"/>
          <w:sz w:val="24"/>
          <w:szCs w:val="24"/>
        </w:rPr>
        <w:t>HoQ</w:t>
      </w:r>
      <w:proofErr w:type="spellEnd"/>
    </w:p>
    <w:p w14:paraId="2E56632D" w14:textId="77777777" w:rsidR="00F72E39" w:rsidRPr="0030798E" w:rsidRDefault="00F72E39" w:rsidP="00F72E39">
      <w:pPr>
        <w:spacing w:after="0"/>
        <w:rPr>
          <w:rFonts w:ascii="Times New Roman" w:hAnsi="Times New Roman" w:cs="Times New Roman"/>
        </w:rPr>
      </w:pPr>
    </w:p>
    <w:p w14:paraId="3A6E609B" w14:textId="7806160D" w:rsidR="000C5F66" w:rsidRPr="008464CF" w:rsidRDefault="0078651F" w:rsidP="00374655">
      <w:pPr>
        <w:pStyle w:val="paragraph"/>
        <w:spacing w:before="0" w:beforeAutospacing="0" w:after="0" w:afterAutospacing="0"/>
        <w:ind w:firstLine="360"/>
        <w:rPr>
          <w:u w:val="single"/>
        </w:rPr>
      </w:pPr>
      <w:r w:rsidRPr="008464CF">
        <w:rPr>
          <w:u w:val="single"/>
        </w:rPr>
        <w:t>Steering:</w:t>
      </w:r>
    </w:p>
    <w:p w14:paraId="3BD671EA" w14:textId="07370E53" w:rsidR="00D459B7" w:rsidRPr="0078651F" w:rsidRDefault="000C5F66" w:rsidP="2EE9385E">
      <w:pPr>
        <w:pStyle w:val="paragraph"/>
        <w:spacing w:before="0" w:beforeAutospacing="0" w:after="0" w:afterAutospacing="0"/>
        <w:ind w:left="360" w:firstLine="720"/>
      </w:pPr>
      <w:r w:rsidRPr="000C5F66">
        <w:t xml:space="preserve">The </w:t>
      </w:r>
      <w:proofErr w:type="spellStart"/>
      <w:r w:rsidRPr="000C5F66">
        <w:t>HoQ</w:t>
      </w:r>
      <w:proofErr w:type="spellEnd"/>
      <w:r w:rsidRPr="000C5F66">
        <w:t xml:space="preserve"> for steering displays the </w:t>
      </w:r>
      <w:proofErr w:type="gramStart"/>
      <w:r w:rsidR="7961B75E">
        <w:t>customer’s</w:t>
      </w:r>
      <w:proofErr w:type="gramEnd"/>
      <w:r w:rsidRPr="000C5F66">
        <w:t xml:space="preserve"> needs and weights that were derived from a list of </w:t>
      </w:r>
      <w:r>
        <w:t xml:space="preserve">CR &amp; ER’s </w:t>
      </w:r>
      <w:r w:rsidRPr="000C5F66">
        <w:t xml:space="preserve">given by the clients. For the </w:t>
      </w:r>
      <w:r>
        <w:t>CR’s</w:t>
      </w:r>
      <w:r w:rsidRPr="000C5F66">
        <w:t>, the steering su</w:t>
      </w:r>
      <w:r>
        <w:t>b-</w:t>
      </w:r>
      <w:r w:rsidRPr="000C5F66">
        <w:t>team will be focused on autonomous navigation, obstacle detection, user control, obstacle avoidance, performance, safety, and usability. The c</w:t>
      </w:r>
      <w:r>
        <w:t>lients</w:t>
      </w:r>
      <w:r w:rsidRPr="000C5F66">
        <w:t xml:space="preserve">’ needs were compared with </w:t>
      </w:r>
      <w:r w:rsidR="00CA5BFB">
        <w:t xml:space="preserve">those of </w:t>
      </w:r>
      <w:r w:rsidRPr="000C5F66">
        <w:t>the three companies for benchmarking</w:t>
      </w:r>
      <w:r w:rsidR="00CA5BFB">
        <w:t>:</w:t>
      </w:r>
      <w:r w:rsidRPr="000C5F66">
        <w:t xml:space="preserve"> Tesla, Waymo, and Cruise. The technical requirements are response time, minimum turning radius, max rotation, minimum autonomous torque, minimum user torque, maximum autonomous turning velocity, and maximum turning </w:t>
      </w:r>
      <w:r w:rsidRPr="000C5F66">
        <w:lastRenderedPageBreak/>
        <w:t xml:space="preserve">acceleration. As depicted in Figure </w:t>
      </w:r>
      <w:r w:rsidR="00740A10">
        <w:t>7</w:t>
      </w:r>
      <w:r>
        <w:t>,</w:t>
      </w:r>
      <w:r w:rsidRPr="000C5F66">
        <w:t xml:space="preserve"> response time was determined to be the most important technical requirement based on the </w:t>
      </w:r>
      <w:r w:rsidR="00CA5BFB">
        <w:t>weighted</w:t>
      </w:r>
      <w:r w:rsidRPr="000C5F66">
        <w:t xml:space="preserve"> customer needs.  </w:t>
      </w:r>
    </w:p>
    <w:p w14:paraId="052943BA" w14:textId="77777777" w:rsidR="004F3021" w:rsidRPr="0078651F" w:rsidRDefault="004F3021" w:rsidP="2EE9385E">
      <w:pPr>
        <w:pStyle w:val="paragraph"/>
        <w:spacing w:before="0" w:beforeAutospacing="0" w:after="0" w:afterAutospacing="0"/>
        <w:ind w:left="360" w:firstLine="720"/>
      </w:pPr>
    </w:p>
    <w:p w14:paraId="25E265F9" w14:textId="77777777" w:rsidR="00FF4F16" w:rsidRDefault="00D57688" w:rsidP="00FF4F16">
      <w:pPr>
        <w:pStyle w:val="paragraph"/>
        <w:keepNext/>
        <w:spacing w:before="0" w:beforeAutospacing="0" w:after="0" w:afterAutospacing="0"/>
        <w:jc w:val="center"/>
      </w:pPr>
      <w:r w:rsidRPr="00363329">
        <w:rPr>
          <w:noProof/>
        </w:rPr>
        <w:drawing>
          <wp:inline distT="0" distB="0" distL="0" distR="0" wp14:anchorId="5EC50C58" wp14:editId="37C4F0F7">
            <wp:extent cx="5486400" cy="4841044"/>
            <wp:effectExtent l="19050" t="19050" r="19050" b="17145"/>
            <wp:docPr id="1624887527" name="Picture 2" descr="A spreadshee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87527" name="Picture 2" descr="A spreadsheet with text and number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841044"/>
                    </a:xfrm>
                    <a:prstGeom prst="rect">
                      <a:avLst/>
                    </a:prstGeom>
                    <a:noFill/>
                    <a:ln>
                      <a:solidFill>
                        <a:schemeClr val="tx1"/>
                      </a:solidFill>
                    </a:ln>
                  </pic:spPr>
                </pic:pic>
              </a:graphicData>
            </a:graphic>
          </wp:inline>
        </w:drawing>
      </w:r>
    </w:p>
    <w:p w14:paraId="3AB3C414" w14:textId="0E6E1353" w:rsidR="008464CF" w:rsidRPr="00740A10" w:rsidRDefault="00FF4F16" w:rsidP="00740A10">
      <w:pPr>
        <w:pStyle w:val="Caption"/>
        <w:jc w:val="center"/>
        <w:rPr>
          <w:rFonts w:ascii="Times New Roman" w:hAnsi="Times New Roman" w:cs="Times New Roman"/>
          <w:sz w:val="24"/>
          <w:szCs w:val="24"/>
        </w:rPr>
      </w:pPr>
      <w:r w:rsidRPr="00F909E7">
        <w:rPr>
          <w:rFonts w:ascii="Times New Roman" w:hAnsi="Times New Roman" w:cs="Times New Roman"/>
          <w:sz w:val="24"/>
          <w:szCs w:val="24"/>
        </w:rPr>
        <w:t>Figure</w:t>
      </w:r>
      <w:r w:rsidR="00FA0F6B" w:rsidRPr="00F909E7">
        <w:rPr>
          <w:rFonts w:ascii="Times New Roman" w:hAnsi="Times New Roman" w:cs="Times New Roman"/>
          <w:sz w:val="24"/>
          <w:szCs w:val="24"/>
        </w:rPr>
        <w:t xml:space="preserve"> </w:t>
      </w:r>
      <w:r w:rsidR="00106650" w:rsidRPr="00F909E7">
        <w:rPr>
          <w:rFonts w:ascii="Times New Roman" w:hAnsi="Times New Roman" w:cs="Times New Roman"/>
          <w:sz w:val="24"/>
          <w:szCs w:val="24"/>
        </w:rPr>
        <w:fldChar w:fldCharType="begin"/>
      </w:r>
      <w:r w:rsidR="00106650" w:rsidRPr="00F909E7">
        <w:rPr>
          <w:rFonts w:ascii="Times New Roman" w:hAnsi="Times New Roman" w:cs="Times New Roman"/>
          <w:sz w:val="24"/>
          <w:szCs w:val="24"/>
        </w:rPr>
        <w:instrText xml:space="preserve"> SEQ Figure \* ARABIC </w:instrText>
      </w:r>
      <w:r w:rsidR="00106650"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7</w:t>
      </w:r>
      <w:r w:rsidR="00106650" w:rsidRPr="00F909E7">
        <w:rPr>
          <w:rFonts w:ascii="Times New Roman" w:hAnsi="Times New Roman" w:cs="Times New Roman"/>
          <w:sz w:val="24"/>
          <w:szCs w:val="24"/>
        </w:rPr>
        <w:fldChar w:fldCharType="end"/>
      </w:r>
      <w:r w:rsidRPr="00F909E7">
        <w:rPr>
          <w:rFonts w:ascii="Times New Roman" w:hAnsi="Times New Roman" w:cs="Times New Roman"/>
          <w:sz w:val="24"/>
          <w:szCs w:val="24"/>
        </w:rPr>
        <w:t xml:space="preserve">: Steering </w:t>
      </w:r>
      <w:proofErr w:type="spellStart"/>
      <w:r w:rsidRPr="00F909E7">
        <w:rPr>
          <w:rFonts w:ascii="Times New Roman" w:hAnsi="Times New Roman" w:cs="Times New Roman"/>
          <w:sz w:val="24"/>
          <w:szCs w:val="24"/>
        </w:rPr>
        <w:t>HoQ</w:t>
      </w:r>
      <w:proofErr w:type="spellEnd"/>
    </w:p>
    <w:p w14:paraId="598F9E6E" w14:textId="0B9682D7" w:rsidR="006B7F6F" w:rsidRPr="00D9238A" w:rsidRDefault="006B7F6F" w:rsidP="00374655">
      <w:pPr>
        <w:pStyle w:val="paragraph"/>
        <w:spacing w:before="0" w:beforeAutospacing="0" w:after="0" w:afterAutospacing="0"/>
        <w:ind w:firstLine="360"/>
        <w:rPr>
          <w:u w:val="single"/>
        </w:rPr>
      </w:pPr>
      <w:r w:rsidRPr="00D9238A">
        <w:rPr>
          <w:u w:val="single"/>
        </w:rPr>
        <w:t xml:space="preserve">Throttle </w:t>
      </w:r>
    </w:p>
    <w:p w14:paraId="7C97B430" w14:textId="2BB403F3" w:rsidR="00FC04B1" w:rsidRDefault="00382429" w:rsidP="004F3021">
      <w:pPr>
        <w:pStyle w:val="paragraph"/>
        <w:spacing w:before="0" w:beforeAutospacing="0" w:after="0" w:afterAutospacing="0"/>
        <w:ind w:left="360" w:firstLine="720"/>
        <w:rPr>
          <w:rStyle w:val="eop"/>
          <w:rFonts w:eastAsiaTheme="majorEastAsia"/>
          <w:color w:val="000000"/>
          <w:sz w:val="22"/>
          <w:szCs w:val="22"/>
          <w:shd w:val="clear" w:color="auto" w:fill="FFFFFF"/>
        </w:rPr>
      </w:pPr>
      <w:r w:rsidRPr="00331B3A">
        <w:rPr>
          <w:rStyle w:val="normaltextrun"/>
          <w:rFonts w:eastAsiaTheme="majorEastAsia"/>
          <w:color w:val="000000"/>
          <w:shd w:val="clear" w:color="auto" w:fill="FFFFFF"/>
        </w:rPr>
        <w:t xml:space="preserve">The QFD for the throttle subsystem followed similar criteria to those for the brakes and steering systems. However, its success mainly depends on pedal force and manual override force, </w:t>
      </w:r>
      <w:r w:rsidR="009826CD">
        <w:rPr>
          <w:rStyle w:val="normaltextrun"/>
          <w:rFonts w:eastAsiaTheme="majorEastAsia"/>
          <w:color w:val="000000"/>
          <w:shd w:val="clear" w:color="auto" w:fill="FFFFFF"/>
        </w:rPr>
        <w:t>along with other</w:t>
      </w:r>
      <w:r w:rsidRPr="00331B3A">
        <w:rPr>
          <w:rStyle w:val="normaltextrun"/>
          <w:rFonts w:eastAsiaTheme="majorEastAsia"/>
          <w:color w:val="000000"/>
          <w:shd w:val="clear" w:color="auto" w:fill="FFFFFF"/>
        </w:rPr>
        <w:t> technical</w:t>
      </w:r>
      <w:r w:rsidR="0020296E">
        <w:rPr>
          <w:rStyle w:val="normaltextrun"/>
          <w:rFonts w:eastAsiaTheme="majorEastAsia"/>
          <w:color w:val="000000"/>
          <w:shd w:val="clear" w:color="auto" w:fill="FFFFFF"/>
        </w:rPr>
        <w:t xml:space="preserve"> </w:t>
      </w:r>
      <w:r w:rsidRPr="00331B3A">
        <w:rPr>
          <w:rStyle w:val="normaltextrun"/>
          <w:rFonts w:eastAsiaTheme="majorEastAsia"/>
          <w:color w:val="000000"/>
          <w:shd w:val="clear" w:color="auto" w:fill="FFFFFF"/>
        </w:rPr>
        <w:t>requirements </w:t>
      </w:r>
      <w:r w:rsidR="009826CD">
        <w:rPr>
          <w:rStyle w:val="normaltextrun"/>
          <w:rFonts w:eastAsiaTheme="majorEastAsia"/>
          <w:color w:val="000000"/>
          <w:shd w:val="clear" w:color="auto" w:fill="FFFFFF"/>
        </w:rPr>
        <w:t>such as</w:t>
      </w:r>
      <w:r w:rsidRPr="00331B3A">
        <w:rPr>
          <w:rStyle w:val="normaltextrun"/>
          <w:rFonts w:eastAsiaTheme="majorEastAsia"/>
          <w:color w:val="000000"/>
          <w:shd w:val="clear" w:color="auto" w:fill="FFFFFF"/>
        </w:rPr>
        <w:t> actuation response time, manual override response time, cable velocity, maximum speed, and power consumption. These were then compared to customer needs such as autonomous navigation, user control/manual override, state monitoring/diagnostics, performance, safety, and usability. The customer surveys from Tesla, Waymo, and Cruise helped compare these needs. Through the QFD process, pedal force and manual override force were the most relevant criteria for designing the throttle mechanism. The sub-team concluded that pedal force significantly impacts the go-kart’s safety and efficiency</w:t>
      </w:r>
      <w:r>
        <w:rPr>
          <w:rStyle w:val="normaltextrun"/>
          <w:rFonts w:eastAsiaTheme="majorEastAsia"/>
          <w:color w:val="000000"/>
          <w:sz w:val="22"/>
          <w:szCs w:val="22"/>
          <w:shd w:val="clear" w:color="auto" w:fill="FFFFFF"/>
        </w:rPr>
        <w:t>. </w:t>
      </w:r>
      <w:r>
        <w:rPr>
          <w:rStyle w:val="eop"/>
          <w:rFonts w:eastAsiaTheme="majorEastAsia"/>
          <w:color w:val="000000"/>
          <w:sz w:val="22"/>
          <w:szCs w:val="22"/>
          <w:shd w:val="clear" w:color="auto" w:fill="FFFFFF"/>
        </w:rPr>
        <w:t> </w:t>
      </w:r>
    </w:p>
    <w:p w14:paraId="2647B878" w14:textId="77777777" w:rsidR="004F3021" w:rsidRPr="00FC04B1" w:rsidRDefault="004F3021" w:rsidP="004F3021">
      <w:pPr>
        <w:pStyle w:val="paragraph"/>
        <w:spacing w:before="0" w:beforeAutospacing="0" w:after="0" w:afterAutospacing="0"/>
        <w:ind w:left="360" w:firstLine="720"/>
      </w:pPr>
    </w:p>
    <w:p w14:paraId="49A4C920" w14:textId="77777777" w:rsidR="00FF4F16" w:rsidRDefault="00FC04B1" w:rsidP="00FF4F16">
      <w:pPr>
        <w:pStyle w:val="paragraph"/>
        <w:keepNext/>
        <w:spacing w:before="0" w:beforeAutospacing="0" w:after="0" w:afterAutospacing="0"/>
        <w:jc w:val="center"/>
      </w:pPr>
      <w:r w:rsidRPr="00E138D8">
        <w:rPr>
          <w:noProof/>
        </w:rPr>
        <w:lastRenderedPageBreak/>
        <w:drawing>
          <wp:inline distT="0" distB="0" distL="0" distR="0" wp14:anchorId="417ACE15" wp14:editId="2D89D22A">
            <wp:extent cx="5486400" cy="4439811"/>
            <wp:effectExtent l="19050" t="19050" r="19050" b="18415"/>
            <wp:docPr id="1766555113" name="Picture 2" descr="A close-up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55113" name="Picture 2" descr="A close-up of a spreadshee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439811"/>
                    </a:xfrm>
                    <a:prstGeom prst="rect">
                      <a:avLst/>
                    </a:prstGeom>
                    <a:noFill/>
                    <a:ln>
                      <a:solidFill>
                        <a:schemeClr val="tx1"/>
                      </a:solidFill>
                    </a:ln>
                  </pic:spPr>
                </pic:pic>
              </a:graphicData>
            </a:graphic>
          </wp:inline>
        </w:drawing>
      </w:r>
    </w:p>
    <w:p w14:paraId="75BDBC2C" w14:textId="44345ED9" w:rsidR="006B7F6F" w:rsidRPr="004F3021" w:rsidRDefault="00FF4F16" w:rsidP="004F3021">
      <w:pPr>
        <w:pStyle w:val="Caption"/>
        <w:jc w:val="center"/>
        <w:rPr>
          <w:rFonts w:ascii="Times New Roman" w:hAnsi="Times New Roman" w:cs="Times New Roman"/>
          <w:sz w:val="24"/>
          <w:szCs w:val="24"/>
          <w:u w:val="single"/>
        </w:rPr>
      </w:pPr>
      <w:r w:rsidRPr="00F909E7">
        <w:rPr>
          <w:rFonts w:ascii="Times New Roman" w:hAnsi="Times New Roman" w:cs="Times New Roman"/>
          <w:sz w:val="24"/>
          <w:szCs w:val="24"/>
        </w:rPr>
        <w:t xml:space="preserve">Figure </w:t>
      </w:r>
      <w:r w:rsidRPr="00F909E7">
        <w:rPr>
          <w:rFonts w:ascii="Times New Roman" w:hAnsi="Times New Roman" w:cs="Times New Roman"/>
          <w:sz w:val="24"/>
          <w:szCs w:val="24"/>
        </w:rPr>
        <w:fldChar w:fldCharType="begin"/>
      </w:r>
      <w:r w:rsidRPr="00F909E7">
        <w:rPr>
          <w:rFonts w:ascii="Times New Roman" w:hAnsi="Times New Roman" w:cs="Times New Roman"/>
          <w:sz w:val="24"/>
          <w:szCs w:val="24"/>
        </w:rPr>
        <w:instrText xml:space="preserve"> SEQ Figure \* ARABIC </w:instrText>
      </w:r>
      <w:r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8</w:t>
      </w:r>
      <w:r w:rsidRPr="00F909E7">
        <w:rPr>
          <w:rFonts w:ascii="Times New Roman" w:hAnsi="Times New Roman" w:cs="Times New Roman"/>
          <w:sz w:val="24"/>
          <w:szCs w:val="24"/>
        </w:rPr>
        <w:fldChar w:fldCharType="end"/>
      </w:r>
      <w:r w:rsidRPr="00F909E7">
        <w:rPr>
          <w:rFonts w:ascii="Times New Roman" w:hAnsi="Times New Roman" w:cs="Times New Roman"/>
          <w:sz w:val="24"/>
          <w:szCs w:val="24"/>
        </w:rPr>
        <w:t xml:space="preserve">: Throttle </w:t>
      </w:r>
      <w:proofErr w:type="spellStart"/>
      <w:r w:rsidRPr="00F909E7">
        <w:rPr>
          <w:rFonts w:ascii="Times New Roman" w:hAnsi="Times New Roman" w:cs="Times New Roman"/>
          <w:sz w:val="24"/>
          <w:szCs w:val="24"/>
        </w:rPr>
        <w:t>HoQ</w:t>
      </w:r>
      <w:proofErr w:type="spellEnd"/>
    </w:p>
    <w:p w14:paraId="5D7327B6" w14:textId="77777777" w:rsidR="003D1776" w:rsidRDefault="003D1776" w:rsidP="00353BF4">
      <w:pPr>
        <w:pStyle w:val="paragraph"/>
        <w:spacing w:before="0" w:beforeAutospacing="0" w:after="0" w:afterAutospacing="0"/>
        <w:rPr>
          <w:b/>
          <w:bCs/>
        </w:rPr>
      </w:pPr>
    </w:p>
    <w:p w14:paraId="4341EB6E" w14:textId="5EDD1350" w:rsidR="008038BA" w:rsidRDefault="008038BA" w:rsidP="00353BF4">
      <w:pPr>
        <w:pStyle w:val="paragraph"/>
        <w:spacing w:before="0" w:beforeAutospacing="0" w:after="0" w:afterAutospacing="0"/>
        <w:rPr>
          <w:b/>
          <w:bCs/>
        </w:rPr>
      </w:pPr>
      <w:r w:rsidRPr="00290C4C">
        <w:rPr>
          <w:b/>
          <w:sz w:val="28"/>
          <w:szCs w:val="28"/>
        </w:rPr>
        <w:t>Summary of Standards, Codes, and Regulations</w:t>
      </w:r>
    </w:p>
    <w:p w14:paraId="7DAE6E32" w14:textId="0FB6C9EF" w:rsidR="00A062B6" w:rsidRDefault="004D3ECF" w:rsidP="004D3ECF">
      <w:pPr>
        <w:pStyle w:val="paragraph"/>
        <w:spacing w:before="0" w:beforeAutospacing="0" w:after="0" w:afterAutospacing="0"/>
        <w:ind w:firstLine="720"/>
      </w:pPr>
      <w:r>
        <w:t xml:space="preserve">The following summary contains a list of </w:t>
      </w:r>
      <w:r w:rsidR="0B67293E">
        <w:t>standards</w:t>
      </w:r>
      <w:r>
        <w:t xml:space="preserve">, codes, and regulations that the team has used to assess the road requirements and proper safety protocol while modifying the go-kart. These rules are significant in ensuring that the changes made to the go-kart will keep a passenger safe at all times and that no modifications will be used that can potentially cause harm to the </w:t>
      </w:r>
      <w:proofErr w:type="gramStart"/>
      <w:r>
        <w:t>passenger</w:t>
      </w:r>
      <w:proofErr w:type="gramEnd"/>
      <w:r>
        <w:t xml:space="preserve"> or the individuals around them. </w:t>
      </w:r>
    </w:p>
    <w:p w14:paraId="266731E8" w14:textId="77777777" w:rsidR="00527D42" w:rsidRDefault="00527D42" w:rsidP="7028613B">
      <w:pPr>
        <w:pStyle w:val="paragraph"/>
        <w:spacing w:before="0" w:beforeAutospacing="0" w:after="0" w:afterAutospacing="0"/>
        <w:rPr>
          <w:i/>
          <w:iCs/>
        </w:rPr>
      </w:pPr>
    </w:p>
    <w:p w14:paraId="74AB2125" w14:textId="7564C003" w:rsidR="7028613B" w:rsidRDefault="00D42678" w:rsidP="7028613B">
      <w:pPr>
        <w:pStyle w:val="paragraph"/>
        <w:spacing w:before="0" w:beforeAutospacing="0" w:after="0" w:afterAutospacing="0"/>
        <w:rPr>
          <w:i/>
          <w:iCs/>
        </w:rPr>
      </w:pPr>
      <w:r>
        <w:rPr>
          <w:i/>
          <w:iCs/>
        </w:rPr>
        <w:t>Brakes</w:t>
      </w:r>
    </w:p>
    <w:p w14:paraId="3FD6AA1B" w14:textId="503FEC51" w:rsidR="00835028" w:rsidRDefault="00A073FE" w:rsidP="00816DE5">
      <w:pPr>
        <w:pStyle w:val="paragraph"/>
        <w:numPr>
          <w:ilvl w:val="0"/>
          <w:numId w:val="22"/>
        </w:numPr>
        <w:spacing w:before="0" w:beforeAutospacing="0" w:after="0" w:afterAutospacing="0"/>
      </w:pPr>
      <w:r>
        <w:t xml:space="preserve">Title 28 </w:t>
      </w:r>
      <w:r w:rsidR="0035671D">
        <w:t xml:space="preserve">Chapter </w:t>
      </w:r>
      <w:r w:rsidR="00AA74D5">
        <w:t xml:space="preserve">3 Article 4 </w:t>
      </w:r>
      <w:r w:rsidR="002C10F2">
        <w:t>28-66</w:t>
      </w:r>
      <w:r w:rsidR="003B5E1D">
        <w:t xml:space="preserve">1 to </w:t>
      </w:r>
      <w:r w:rsidR="004F1228">
        <w:t>28-</w:t>
      </w:r>
      <w:r w:rsidR="003700AC">
        <w:t>666</w:t>
      </w:r>
      <w:r w:rsidR="0035671D">
        <w:t xml:space="preserve"> (Arizona Revised Statutes) </w:t>
      </w:r>
      <w:r w:rsidR="00C12368">
        <w:t>[</w:t>
      </w:r>
      <w:r w:rsidR="008E1D50">
        <w:t>1</w:t>
      </w:r>
      <w:r w:rsidR="001B70FE">
        <w:t>]</w:t>
      </w:r>
    </w:p>
    <w:p w14:paraId="59916083" w14:textId="021E80E0" w:rsidR="00630EF4" w:rsidRDefault="00621AC4" w:rsidP="00816DE5">
      <w:pPr>
        <w:pStyle w:val="paragraph"/>
        <w:numPr>
          <w:ilvl w:val="1"/>
          <w:numId w:val="22"/>
        </w:numPr>
        <w:spacing w:before="0" w:beforeAutospacing="0" w:after="0" w:afterAutospacing="0"/>
      </w:pPr>
      <w:r>
        <w:t>Th</w:t>
      </w:r>
      <w:r w:rsidR="003700AC">
        <w:t xml:space="preserve">ese </w:t>
      </w:r>
      <w:r w:rsidR="00D877D2">
        <w:t>article</w:t>
      </w:r>
      <w:r w:rsidR="003700AC">
        <w:t>s</w:t>
      </w:r>
      <w:r w:rsidR="00B44967">
        <w:t xml:space="preserve"> </w:t>
      </w:r>
      <w:r w:rsidR="00C85E3B">
        <w:t>describe</w:t>
      </w:r>
      <w:r w:rsidR="00B44967">
        <w:t xml:space="preserve"> the procedures in cases with autonomous </w:t>
      </w:r>
      <w:r w:rsidR="00C12368">
        <w:t>vehicles</w:t>
      </w:r>
      <w:r w:rsidR="00B44967">
        <w:t xml:space="preserve"> and accidents. </w:t>
      </w:r>
      <w:r w:rsidR="00D877D2">
        <w:t>It is particularly</w:t>
      </w:r>
      <w:r w:rsidR="00B44967">
        <w:t xml:space="preserve"> important for brake team as it is </w:t>
      </w:r>
      <w:r w:rsidR="00D877D2">
        <w:t xml:space="preserve">related to the critical features of the sub team. </w:t>
      </w:r>
    </w:p>
    <w:p w14:paraId="33709BD1" w14:textId="77777777" w:rsidR="000E3049" w:rsidRPr="002C10F2" w:rsidRDefault="000E3049" w:rsidP="000E3049">
      <w:pPr>
        <w:pStyle w:val="paragraph"/>
        <w:spacing w:before="0" w:beforeAutospacing="0" w:after="0" w:afterAutospacing="0"/>
      </w:pPr>
    </w:p>
    <w:p w14:paraId="6D21EEB9" w14:textId="06EC6A0C" w:rsidR="2A3C6C77" w:rsidRPr="00BA2BE8" w:rsidRDefault="2A3C6C77" w:rsidP="7839EDED">
      <w:pPr>
        <w:pStyle w:val="paragraph"/>
        <w:spacing w:before="0" w:beforeAutospacing="0" w:after="0" w:afterAutospacing="0"/>
        <w:rPr>
          <w:i/>
        </w:rPr>
      </w:pPr>
      <w:r w:rsidRPr="00BA2BE8">
        <w:rPr>
          <w:i/>
        </w:rPr>
        <w:t>Steering</w:t>
      </w:r>
      <w:r w:rsidRPr="481F40AA">
        <w:rPr>
          <w:i/>
        </w:rPr>
        <w:t xml:space="preserve"> </w:t>
      </w:r>
    </w:p>
    <w:p w14:paraId="0225FFA4" w14:textId="00D75864" w:rsidR="7028613B" w:rsidRDefault="22052D90" w:rsidP="00816DE5">
      <w:pPr>
        <w:pStyle w:val="paragraph"/>
        <w:numPr>
          <w:ilvl w:val="0"/>
          <w:numId w:val="24"/>
        </w:numPr>
        <w:spacing w:before="0" w:beforeAutospacing="0" w:after="0" w:afterAutospacing="0"/>
      </w:pPr>
      <w:r>
        <w:t>ISO 22737 – Low Speed Automated Driving</w:t>
      </w:r>
      <w:r w:rsidR="4B16C061">
        <w:t xml:space="preserve"> [</w:t>
      </w:r>
      <w:r w:rsidR="00BA2BE8">
        <w:t>2</w:t>
      </w:r>
      <w:r w:rsidR="4B16C061">
        <w:t>]</w:t>
      </w:r>
    </w:p>
    <w:p w14:paraId="0B21E35A" w14:textId="492ED408" w:rsidR="50F366CD" w:rsidRDefault="50F366CD" w:rsidP="00816DE5">
      <w:pPr>
        <w:pStyle w:val="paragraph"/>
        <w:numPr>
          <w:ilvl w:val="1"/>
          <w:numId w:val="24"/>
        </w:numPr>
        <w:spacing w:before="0" w:beforeAutospacing="0" w:after="0" w:afterAutospacing="0"/>
      </w:pPr>
      <w:r>
        <w:t xml:space="preserve">While this standard more specifically addresses vehicles on predefined routes, it can still be applicable because of the vehicle’s low speed. </w:t>
      </w:r>
      <w:r w:rsidR="18A44560">
        <w:t xml:space="preserve">It addresses the development and testing of steering-heavy situations such as parking and high </w:t>
      </w:r>
      <w:r w:rsidR="18A44560">
        <w:lastRenderedPageBreak/>
        <w:t xml:space="preserve">traffic. These guidelines aid in the </w:t>
      </w:r>
      <w:r w:rsidR="79A42C0A">
        <w:t>design</w:t>
      </w:r>
      <w:r w:rsidR="18A44560">
        <w:t xml:space="preserve"> and future testing processes of the steering system.</w:t>
      </w:r>
    </w:p>
    <w:p w14:paraId="428DC273" w14:textId="18EB45B2" w:rsidR="4668B485" w:rsidRDefault="53B9C7FF" w:rsidP="00816DE5">
      <w:pPr>
        <w:pStyle w:val="paragraph"/>
        <w:numPr>
          <w:ilvl w:val="0"/>
          <w:numId w:val="24"/>
        </w:numPr>
        <w:spacing w:before="0" w:beforeAutospacing="0" w:after="0" w:afterAutospacing="0"/>
      </w:pPr>
      <w:r>
        <w:t>SAE J2530 / J266 – Steering system performance &amp; testing</w:t>
      </w:r>
      <w:r w:rsidR="18D98701">
        <w:t xml:space="preserve"> [</w:t>
      </w:r>
      <w:r w:rsidR="0000552B">
        <w:t>3</w:t>
      </w:r>
      <w:r w:rsidR="18D98701">
        <w:t>]</w:t>
      </w:r>
    </w:p>
    <w:p w14:paraId="45C19CE9" w14:textId="5660FEE9" w:rsidR="08C4E439" w:rsidRDefault="08C4E439" w:rsidP="7B0A27ED">
      <w:pPr>
        <w:pStyle w:val="paragraph"/>
        <w:numPr>
          <w:ilvl w:val="1"/>
          <w:numId w:val="24"/>
        </w:numPr>
        <w:spacing w:before="0" w:beforeAutospacing="0" w:after="0" w:afterAutospacing="0"/>
      </w:pPr>
      <w:r>
        <w:t xml:space="preserve">This SAE standard sets guidelines for </w:t>
      </w:r>
      <w:r w:rsidR="149D8D5B">
        <w:t xml:space="preserve">steady state directional </w:t>
      </w:r>
      <w:proofErr w:type="gramStart"/>
      <w:r w:rsidR="149D8D5B">
        <w:t>control steering</w:t>
      </w:r>
      <w:proofErr w:type="gramEnd"/>
      <w:r w:rsidR="149D8D5B">
        <w:t xml:space="preserve"> and testing. This applies to testing the automated system later on to record its behavior while the steering wheel is consistently pointed in one direction.</w:t>
      </w:r>
    </w:p>
    <w:p w14:paraId="350DCEC6" w14:textId="3DAB0537" w:rsidR="7028613B" w:rsidRDefault="7028613B" w:rsidP="7028613B">
      <w:pPr>
        <w:pStyle w:val="paragraph"/>
        <w:spacing w:before="0" w:beforeAutospacing="0" w:after="0" w:afterAutospacing="0"/>
      </w:pPr>
    </w:p>
    <w:p w14:paraId="65DCC172" w14:textId="1D2EDE05" w:rsidR="2A3C6C77" w:rsidRDefault="2A3C6C77" w:rsidP="7028613B">
      <w:pPr>
        <w:pStyle w:val="paragraph"/>
        <w:spacing w:before="0" w:beforeAutospacing="0" w:after="0" w:afterAutospacing="0"/>
        <w:rPr>
          <w:i/>
          <w:iCs/>
        </w:rPr>
      </w:pPr>
      <w:r w:rsidRPr="7028613B">
        <w:rPr>
          <w:i/>
          <w:iCs/>
        </w:rPr>
        <w:t xml:space="preserve">Throttle </w:t>
      </w:r>
    </w:p>
    <w:p w14:paraId="710BC5D8" w14:textId="14DD82FA" w:rsidR="2A3C6C77" w:rsidRDefault="2A3C6C77" w:rsidP="00816DE5">
      <w:pPr>
        <w:pStyle w:val="paragraph"/>
        <w:numPr>
          <w:ilvl w:val="0"/>
          <w:numId w:val="8"/>
        </w:numPr>
        <w:spacing w:before="0" w:beforeAutospacing="0" w:after="0" w:afterAutospacing="0"/>
      </w:pPr>
      <w:r>
        <w:t xml:space="preserve">ISO 26262 – Functional Safety </w:t>
      </w:r>
      <w:r w:rsidRPr="0000552B">
        <w:t>[</w:t>
      </w:r>
      <w:r w:rsidR="0000552B">
        <w:t>4</w:t>
      </w:r>
      <w:r w:rsidRPr="0000552B">
        <w:t>]</w:t>
      </w:r>
    </w:p>
    <w:p w14:paraId="0C3EB56A" w14:textId="578CC103" w:rsidR="2A3C6C77" w:rsidRDefault="2A3C6C77" w:rsidP="00816DE5">
      <w:pPr>
        <w:pStyle w:val="paragraph"/>
        <w:numPr>
          <w:ilvl w:val="1"/>
          <w:numId w:val="8"/>
        </w:numPr>
        <w:spacing w:before="0" w:beforeAutospacing="0" w:after="0" w:afterAutospacing="0"/>
      </w:pPr>
      <w:r>
        <w:t>Although ISO 26262 is written for road vehicles, its functional safety principles are used as guidance for this project. The standard focuses on preventing unintended behavior in safety-critical systems such as throttle control. These ideas guide the throttle sub-team's design choices, including separating manual and autonomous control</w:t>
      </w:r>
      <w:r w:rsidR="00F909E7">
        <w:t xml:space="preserve"> </w:t>
      </w:r>
      <w:r>
        <w:t>and ensuring safe and predictable throttle actuation. Using these principles helps reduce the risk of unintended acceleration and improves system safety</w:t>
      </w:r>
    </w:p>
    <w:p w14:paraId="181D18BD" w14:textId="10F664F9" w:rsidR="2A3C6C77" w:rsidRDefault="2A3C6C77" w:rsidP="00816DE5">
      <w:pPr>
        <w:pStyle w:val="paragraph"/>
        <w:numPr>
          <w:ilvl w:val="0"/>
          <w:numId w:val="8"/>
        </w:numPr>
        <w:spacing w:before="0" w:beforeAutospacing="0" w:after="0" w:afterAutospacing="0"/>
      </w:pPr>
      <w:r>
        <w:t xml:space="preserve">ISO 12100 – Safety of Machinery </w:t>
      </w:r>
      <w:r w:rsidRPr="0000552B">
        <w:t>[</w:t>
      </w:r>
      <w:r w:rsidR="0000552B">
        <w:t>5</w:t>
      </w:r>
      <w:r w:rsidRPr="0000552B">
        <w:t>]</w:t>
      </w:r>
    </w:p>
    <w:p w14:paraId="6D23EFA8" w14:textId="516846B9" w:rsidR="2A3C6C77" w:rsidRDefault="2A3C6C77" w:rsidP="00816DE5">
      <w:pPr>
        <w:pStyle w:val="paragraph"/>
        <w:numPr>
          <w:ilvl w:val="1"/>
          <w:numId w:val="8"/>
        </w:numPr>
        <w:spacing w:before="0" w:beforeAutospacing="0" w:after="0" w:afterAutospacing="0"/>
      </w:pPr>
      <w:r>
        <w:t>ISO 12100 provides general guidelines for identifying hazards and reducing risks in mechanical systems. Although it is not specific to go-karts, its principles are used to guide the mechanical design of the throttle system. This includes evaluating risks related to moving parts, pinching points, and component failure, particularly for the stepper motor and potentiometer mounts. Applying these principles helps ensure that components are securely mounted, protected from damage, and safe to operate in both autonomous and manual modes.</w:t>
      </w:r>
    </w:p>
    <w:p w14:paraId="716668C2" w14:textId="4A33C85F" w:rsidR="7028613B" w:rsidRDefault="7028613B" w:rsidP="7028613B">
      <w:pPr>
        <w:pStyle w:val="paragraph"/>
        <w:spacing w:before="0" w:beforeAutospacing="0" w:after="0" w:afterAutospacing="0"/>
        <w:ind w:firstLine="720"/>
        <w:rPr>
          <w:highlight w:val="yellow"/>
        </w:rPr>
      </w:pPr>
    </w:p>
    <w:p w14:paraId="736CBF46" w14:textId="2B24AFBA" w:rsidR="2A3C6C77" w:rsidRDefault="2A3C6C77" w:rsidP="7028613B">
      <w:pPr>
        <w:pStyle w:val="paragraph"/>
        <w:spacing w:before="0" w:beforeAutospacing="0" w:after="0" w:afterAutospacing="0"/>
        <w:rPr>
          <w:b/>
          <w:bCs/>
          <w:sz w:val="28"/>
          <w:szCs w:val="28"/>
        </w:rPr>
      </w:pPr>
      <w:r w:rsidRPr="7028613B">
        <w:rPr>
          <w:b/>
          <w:bCs/>
          <w:sz w:val="28"/>
          <w:szCs w:val="28"/>
        </w:rPr>
        <w:t>Summary of Equations and Solutions</w:t>
      </w:r>
    </w:p>
    <w:p w14:paraId="5CA56348" w14:textId="7EFD0471" w:rsidR="00290C4C" w:rsidRDefault="00254876" w:rsidP="00A267B8">
      <w:pPr>
        <w:pStyle w:val="paragraph"/>
        <w:spacing w:before="0" w:beforeAutospacing="0" w:after="0" w:afterAutospacing="0"/>
        <w:ind w:firstLine="720"/>
      </w:pPr>
      <w:r>
        <w:t xml:space="preserve">The following set of equations and solutions </w:t>
      </w:r>
      <w:r w:rsidR="0076584D">
        <w:t>is</w:t>
      </w:r>
      <w:r>
        <w:t xml:space="preserve"> </w:t>
      </w:r>
      <w:r w:rsidR="00A267B8">
        <w:t>how</w:t>
      </w:r>
      <w:r>
        <w:t xml:space="preserve"> </w:t>
      </w:r>
      <w:r w:rsidR="00A267B8">
        <w:t>each sub-</w:t>
      </w:r>
      <w:r>
        <w:t xml:space="preserve">team </w:t>
      </w:r>
      <w:r w:rsidR="00A267B8">
        <w:t xml:space="preserve">obtained definitive values for the creation and modification of their designs. Each </w:t>
      </w:r>
      <w:r w:rsidR="00416773">
        <w:t xml:space="preserve">sub-team has assessed </w:t>
      </w:r>
      <w:r w:rsidR="0076584D">
        <w:t>its</w:t>
      </w:r>
      <w:r w:rsidR="00416773">
        <w:t xml:space="preserve"> load cases and associated equations to define how these results influence the outcome of </w:t>
      </w:r>
      <w:r w:rsidR="0076584D">
        <w:t>its</w:t>
      </w:r>
      <w:r w:rsidR="00416773">
        <w:t xml:space="preserve"> design. Moreover, the factor of safety for each load case has been used to define the integrity of each scenario, offering a deeper analysis </w:t>
      </w:r>
      <w:r w:rsidR="0076584D">
        <w:t>of</w:t>
      </w:r>
      <w:r w:rsidR="00416773">
        <w:t xml:space="preserve"> the </w:t>
      </w:r>
      <w:r w:rsidR="003A05A2">
        <w:t xml:space="preserve">success of each subsystem. </w:t>
      </w:r>
    </w:p>
    <w:p w14:paraId="4B722B2A" w14:textId="77777777" w:rsidR="00DC12C7" w:rsidRDefault="00DC12C7" w:rsidP="00353BF4">
      <w:pPr>
        <w:pStyle w:val="paragraph"/>
        <w:spacing w:before="0" w:beforeAutospacing="0" w:after="0" w:afterAutospacing="0"/>
      </w:pPr>
    </w:p>
    <w:p w14:paraId="38EFE182" w14:textId="7883BBFF" w:rsidR="002E6563" w:rsidRDefault="002E6563" w:rsidP="00353BF4">
      <w:pPr>
        <w:pStyle w:val="paragraph"/>
        <w:spacing w:before="0" w:beforeAutospacing="0" w:after="0" w:afterAutospacing="0"/>
      </w:pPr>
      <w:r w:rsidRPr="00906303">
        <w:rPr>
          <w:i/>
        </w:rPr>
        <w:t>Brakes</w:t>
      </w:r>
    </w:p>
    <w:p w14:paraId="68E4625B" w14:textId="6E34F70E" w:rsidR="36DA5F53" w:rsidRPr="003D7DD7" w:rsidRDefault="36DA5F53" w:rsidP="00816DE5">
      <w:pPr>
        <w:pStyle w:val="paragraph"/>
        <w:numPr>
          <w:ilvl w:val="0"/>
          <w:numId w:val="18"/>
        </w:numPr>
        <w:spacing w:before="0" w:beforeAutospacing="0" w:after="0" w:afterAutospacing="0"/>
        <w:rPr>
          <w:i/>
          <w:iCs/>
        </w:rPr>
      </w:pPr>
      <w:r w:rsidRPr="003D7DD7">
        <w:rPr>
          <w:rFonts w:eastAsiaTheme="minorEastAsia"/>
        </w:rPr>
        <w:t>Load Cases</w:t>
      </w:r>
      <w:r w:rsidRPr="003D7DD7">
        <w:rPr>
          <w:i/>
          <w:iCs/>
        </w:rPr>
        <w:t xml:space="preserve"> </w:t>
      </w:r>
      <w:r w:rsidR="00627373" w:rsidRPr="00FE6C39">
        <w:rPr>
          <w:i/>
        </w:rPr>
        <w:t>(</w:t>
      </w:r>
      <w:r w:rsidR="46D63F27" w:rsidRPr="00FE6C39">
        <w:rPr>
          <w:i/>
        </w:rPr>
        <w:t>Jacob</w:t>
      </w:r>
      <w:r w:rsidR="00627373" w:rsidRPr="00FE6C39">
        <w:rPr>
          <w:i/>
        </w:rPr>
        <w:t>)</w:t>
      </w:r>
    </w:p>
    <w:p w14:paraId="7CA8F77D" w14:textId="276838F1" w:rsidR="518D18C0" w:rsidRDefault="25C4B226" w:rsidP="00816DE5">
      <w:pPr>
        <w:pStyle w:val="paragraph"/>
        <w:numPr>
          <w:ilvl w:val="1"/>
          <w:numId w:val="18"/>
        </w:numPr>
        <w:spacing w:before="0" w:beforeAutospacing="0" w:after="0" w:afterAutospacing="0"/>
        <w:rPr>
          <w:rFonts w:eastAsia="Arial"/>
          <w:color w:val="000000" w:themeColor="text1"/>
        </w:rPr>
      </w:pPr>
      <w:r w:rsidRPr="7028613B">
        <w:rPr>
          <w:rFonts w:eastAsiaTheme="minorEastAsia"/>
          <w:color w:val="000000" w:themeColor="text1"/>
        </w:rPr>
        <w:t xml:space="preserve">Quasi-static test: Caliper clamped to 11.5 Nm using the adjuster screw. Go-kart positioned stationary on </w:t>
      </w:r>
      <w:r w:rsidR="00B856E7">
        <w:rPr>
          <w:rFonts w:eastAsiaTheme="minorEastAsia"/>
          <w:color w:val="000000" w:themeColor="text1"/>
        </w:rPr>
        <w:t xml:space="preserve">a </w:t>
      </w:r>
      <w:r w:rsidRPr="7028613B">
        <w:rPr>
          <w:rFonts w:eastAsiaTheme="minorEastAsia"/>
          <w:color w:val="000000" w:themeColor="text1"/>
        </w:rPr>
        <w:t xml:space="preserve">flat surface. Force </w:t>
      </w:r>
      <w:r w:rsidR="00B856E7">
        <w:rPr>
          <w:rFonts w:eastAsiaTheme="minorEastAsia"/>
          <w:color w:val="000000" w:themeColor="text1"/>
        </w:rPr>
        <w:t xml:space="preserve">was </w:t>
      </w:r>
      <w:r w:rsidRPr="7028613B">
        <w:rPr>
          <w:rFonts w:eastAsiaTheme="minorEastAsia"/>
          <w:color w:val="000000" w:themeColor="text1"/>
        </w:rPr>
        <w:t>measured via</w:t>
      </w:r>
      <w:r w:rsidR="518D18C0" w:rsidRPr="003D7DD7">
        <w:rPr>
          <w:rFonts w:eastAsiaTheme="minorEastAsia"/>
          <w:color w:val="000000" w:themeColor="text1"/>
        </w:rPr>
        <w:t xml:space="preserve"> </w:t>
      </w:r>
      <w:r w:rsidR="00B856E7">
        <w:rPr>
          <w:rFonts w:eastAsiaTheme="minorEastAsia"/>
          <w:color w:val="000000" w:themeColor="text1"/>
        </w:rPr>
        <w:t>a</w:t>
      </w:r>
      <w:r w:rsidRPr="7028613B">
        <w:rPr>
          <w:rFonts w:eastAsiaTheme="minorEastAsia"/>
          <w:color w:val="000000" w:themeColor="text1"/>
        </w:rPr>
        <w:t xml:space="preserve"> scale pressed horizontally against the frame until rear-wheel slippage occurred.</w:t>
      </w:r>
      <w:r w:rsidR="00CA2B2C">
        <w:t xml:space="preserve"> </w:t>
      </w:r>
      <w:r w:rsidRPr="7028613B">
        <w:rPr>
          <w:rFonts w:eastAsiaTheme="minorEastAsia"/>
          <w:color w:val="000000" w:themeColor="text1"/>
        </w:rPr>
        <w:t xml:space="preserve">Measured resistance </w:t>
      </w:r>
      <w:r w:rsidR="24D36AB9" w:rsidRPr="7028613B">
        <w:rPr>
          <w:rFonts w:eastAsiaTheme="minorEastAsia"/>
          <w:color w:val="000000" w:themeColor="text1"/>
        </w:rPr>
        <w:t>allows for</w:t>
      </w:r>
      <w:r w:rsidRPr="7028613B">
        <w:rPr>
          <w:rFonts w:eastAsiaTheme="minorEastAsia"/>
          <w:color w:val="000000" w:themeColor="text1"/>
        </w:rPr>
        <w:t xml:space="preserve"> reverse calculation of clamping force, cable tension, and required servo torque.</w:t>
      </w:r>
    </w:p>
    <w:p w14:paraId="6074DC07" w14:textId="28627826" w:rsidR="44BF8B81" w:rsidRPr="003D7DD7" w:rsidRDefault="44BF8B81" w:rsidP="00816DE5">
      <w:pPr>
        <w:pStyle w:val="paragraph"/>
        <w:numPr>
          <w:ilvl w:val="0"/>
          <w:numId w:val="18"/>
        </w:numPr>
        <w:spacing w:before="0" w:beforeAutospacing="0" w:after="0" w:afterAutospacing="0"/>
      </w:pPr>
      <w:r w:rsidRPr="003D7DD7">
        <w:t xml:space="preserve">Equations and Solutions </w:t>
      </w:r>
    </w:p>
    <w:p w14:paraId="344A5260" w14:textId="63D16BCC" w:rsidR="2AD0AFDA" w:rsidRPr="00A54CEC" w:rsidRDefault="44BF8B81" w:rsidP="00816DE5">
      <w:pPr>
        <w:pStyle w:val="paragraph"/>
        <w:numPr>
          <w:ilvl w:val="1"/>
          <w:numId w:val="18"/>
        </w:numPr>
        <w:spacing w:before="0" w:beforeAutospacing="0" w:after="0" w:afterAutospacing="0"/>
      </w:pPr>
      <w:r w:rsidRPr="2AD0AFDA">
        <w:rPr>
          <w:color w:val="000000" w:themeColor="text1"/>
        </w:rPr>
        <w:t>This analysis calculates the required clamping force, cable tension, and servo torque to achieve full rear-wheel lockup (analytical case) or match measured resistance (quasi-static test), then compares to the servo’s peak capability to confirm substantial excess capacity.</w:t>
      </w:r>
    </w:p>
    <w:p w14:paraId="62DB32AC" w14:textId="77777777" w:rsidR="0070694B" w:rsidRPr="00A54CEC" w:rsidRDefault="0070694B" w:rsidP="0070694B">
      <w:pPr>
        <w:pStyle w:val="paragraph"/>
        <w:spacing w:before="0" w:beforeAutospacing="0" w:after="0" w:afterAutospacing="0"/>
        <w:ind w:left="1440"/>
      </w:pPr>
    </w:p>
    <w:p w14:paraId="6E2C308A" w14:textId="2D19A398" w:rsidR="44BF8B81" w:rsidRPr="0070694B" w:rsidRDefault="44BF8B81" w:rsidP="2AD0AFDA">
      <w:pPr>
        <w:pStyle w:val="BodyText"/>
        <w:ind w:left="1440" w:firstLine="270"/>
        <w:rPr>
          <w:sz w:val="24"/>
        </w:rPr>
      </w:pPr>
      <w:r w:rsidRPr="0070694B">
        <w:rPr>
          <w:sz w:val="24"/>
          <w:u w:val="single"/>
        </w:rPr>
        <w:t>Variables:</w:t>
      </w:r>
    </w:p>
    <w:p w14:paraId="561F1392" w14:textId="1BD8594A" w:rsidR="2D6DFC98"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τ</m:t>
            </m:r>
          </m:e>
          <m:sub>
            <m:r>
              <w:rPr>
                <w:rFonts w:ascii="Cambria Math" w:hAnsi="Cambria Math"/>
                <w:sz w:val="24"/>
              </w:rPr>
              <m:t>Rotor</m:t>
            </m:r>
          </m:sub>
        </m:sSub>
        <m:r>
          <w:rPr>
            <w:rFonts w:ascii="Cambria Math" w:hAnsi="Cambria Math"/>
            <w:sz w:val="24"/>
          </w:rPr>
          <m:t>=11.5Nm</m:t>
        </m:r>
      </m:oMath>
    </w:p>
    <w:p w14:paraId="431B1D19" w14:textId="466F49C6" w:rsidR="2AD0AFDA"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μ</m:t>
            </m:r>
          </m:e>
          <m:sub>
            <m:r>
              <w:rPr>
                <w:rFonts w:ascii="Cambria Math" w:hAnsi="Cambria Math"/>
                <w:sz w:val="24"/>
              </w:rPr>
              <m:t>Pad on Rotor</m:t>
            </m:r>
          </m:sub>
        </m:sSub>
        <m:r>
          <w:rPr>
            <w:rFonts w:ascii="Cambria Math" w:hAnsi="Cambria Math"/>
            <w:sz w:val="24"/>
          </w:rPr>
          <m:t>=0.42</m:t>
        </m:r>
      </m:oMath>
    </w:p>
    <w:p w14:paraId="4F0DB33B" w14:textId="40E0294B" w:rsidR="2AD0AFDA"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r</m:t>
            </m:r>
          </m:e>
          <m:sub>
            <m:r>
              <w:rPr>
                <w:rFonts w:ascii="Cambria Math" w:hAnsi="Cambria Math"/>
                <w:sz w:val="24"/>
              </w:rPr>
              <m:t>Brake Pad Radius</m:t>
            </m:r>
          </m:sub>
        </m:sSub>
        <m:r>
          <w:rPr>
            <w:rFonts w:ascii="Cambria Math" w:hAnsi="Cambria Math"/>
            <w:sz w:val="24"/>
          </w:rPr>
          <m:t>=0.062m</m:t>
        </m:r>
      </m:oMath>
    </w:p>
    <w:p w14:paraId="7808F978" w14:textId="36CF6B9A" w:rsidR="2AD0AFDA"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r</m:t>
            </m:r>
          </m:e>
          <m:sub>
            <m:r>
              <w:rPr>
                <w:rFonts w:ascii="Cambria Math" w:hAnsi="Cambria Math"/>
                <w:sz w:val="24"/>
              </w:rPr>
              <m:t>Spool Radius</m:t>
            </m:r>
          </m:sub>
        </m:sSub>
        <m:r>
          <w:rPr>
            <w:rFonts w:ascii="Cambria Math" w:hAnsi="Cambria Math"/>
            <w:sz w:val="24"/>
          </w:rPr>
          <m:t>=0.017m</m:t>
        </m:r>
      </m:oMath>
    </w:p>
    <w:p w14:paraId="43DC2E5E" w14:textId="54C743FA" w:rsidR="2AD0AFDA"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F</m:t>
            </m:r>
          </m:e>
          <m:sub>
            <m:r>
              <w:rPr>
                <w:rFonts w:ascii="Cambria Math" w:hAnsi="Cambria Math"/>
                <w:sz w:val="24"/>
              </w:rPr>
              <m:t>Max Clamp</m:t>
            </m:r>
          </m:sub>
        </m:sSub>
        <m:r>
          <w:rPr>
            <w:rFonts w:ascii="Cambria Math" w:hAnsi="Cambria Math"/>
            <w:sz w:val="24"/>
          </w:rPr>
          <m:t>=221N</m:t>
        </m:r>
      </m:oMath>
    </w:p>
    <w:p w14:paraId="7CC4E33A" w14:textId="2F2C3152" w:rsidR="2AD0AFDA"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M</m:t>
            </m:r>
          </m:e>
          <m:sub>
            <m:r>
              <w:rPr>
                <w:rFonts w:ascii="Cambria Math" w:hAnsi="Cambria Math"/>
                <w:sz w:val="24"/>
              </w:rPr>
              <m:t>Me. Advantage</m:t>
            </m:r>
          </m:sub>
        </m:sSub>
        <m:r>
          <w:rPr>
            <w:rFonts w:ascii="Cambria Math" w:hAnsi="Cambria Math"/>
            <w:sz w:val="24"/>
          </w:rPr>
          <m:t>=2.94</m:t>
        </m:r>
      </m:oMath>
    </w:p>
    <w:p w14:paraId="6ABE900F" w14:textId="0F3ADFC0" w:rsidR="2AD0AFDA"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T</m:t>
            </m:r>
          </m:e>
          <m:sub>
            <m:r>
              <w:rPr>
                <w:rFonts w:ascii="Cambria Math" w:hAnsi="Cambria Math"/>
                <w:sz w:val="24"/>
              </w:rPr>
              <m:t>Cable Tension</m:t>
            </m:r>
          </m:sub>
        </m:sSub>
        <m:r>
          <w:rPr>
            <w:rFonts w:ascii="Cambria Math" w:hAnsi="Cambria Math"/>
            <w:sz w:val="24"/>
          </w:rPr>
          <m:t>=38N</m:t>
        </m:r>
      </m:oMath>
    </w:p>
    <w:p w14:paraId="49AE5C7A" w14:textId="5116F5D9" w:rsidR="2AD0AFDA"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η</m:t>
            </m:r>
          </m:e>
          <m:sub>
            <m:r>
              <w:rPr>
                <w:rFonts w:ascii="Cambria Math" w:hAnsi="Cambria Math"/>
                <w:sz w:val="24"/>
              </w:rPr>
              <m:t>System Efficiency</m:t>
            </m:r>
          </m:sub>
        </m:sSub>
        <m:r>
          <w:rPr>
            <w:rFonts w:ascii="Cambria Math" w:hAnsi="Cambria Math"/>
            <w:sz w:val="24"/>
          </w:rPr>
          <m:t>=0.94</m:t>
        </m:r>
      </m:oMath>
    </w:p>
    <w:p w14:paraId="4D86D599" w14:textId="2070729C" w:rsidR="2AD0AFDA"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τ</m:t>
            </m:r>
          </m:e>
          <m:sub>
            <m:r>
              <w:rPr>
                <w:rFonts w:ascii="Cambria Math" w:hAnsi="Cambria Math"/>
                <w:sz w:val="24"/>
              </w:rPr>
              <m:t>Required</m:t>
            </m:r>
          </m:sub>
        </m:sSub>
        <m:r>
          <w:rPr>
            <w:rFonts w:ascii="Cambria Math" w:hAnsi="Cambria Math"/>
            <w:sz w:val="24"/>
          </w:rPr>
          <m:t>=3Nm</m:t>
        </m:r>
      </m:oMath>
    </w:p>
    <w:p w14:paraId="162AF7DA" w14:textId="2A66BAD9" w:rsidR="7028613B" w:rsidRPr="0070694B" w:rsidRDefault="00603FD6" w:rsidP="00816DE5">
      <w:pPr>
        <w:pStyle w:val="BodyText"/>
        <w:numPr>
          <w:ilvl w:val="0"/>
          <w:numId w:val="17"/>
        </w:numPr>
        <w:ind w:left="2250"/>
        <w:rPr>
          <w:sz w:val="24"/>
        </w:rPr>
      </w:pPr>
      <m:oMath>
        <m:sSub>
          <m:sSubPr>
            <m:ctrlPr>
              <w:rPr>
                <w:rFonts w:ascii="Cambria Math" w:hAnsi="Cambria Math"/>
                <w:sz w:val="24"/>
              </w:rPr>
            </m:ctrlPr>
          </m:sSubPr>
          <m:e>
            <m:r>
              <w:rPr>
                <w:rFonts w:ascii="Cambria Math" w:hAnsi="Cambria Math"/>
                <w:sz w:val="24"/>
              </w:rPr>
              <m:t>τ</m:t>
            </m:r>
          </m:e>
          <m:sub>
            <m:r>
              <w:rPr>
                <w:rFonts w:ascii="Cambria Math" w:hAnsi="Cambria Math"/>
                <w:sz w:val="24"/>
              </w:rPr>
              <m:t>Max</m:t>
            </m:r>
          </m:sub>
        </m:sSub>
        <m:r>
          <w:rPr>
            <w:rFonts w:ascii="Cambria Math" w:hAnsi="Cambria Math"/>
            <w:sz w:val="24"/>
          </w:rPr>
          <m:t>=35Nm</m:t>
        </m:r>
      </m:oMath>
    </w:p>
    <w:p w14:paraId="6942A12D" w14:textId="0DDF9222" w:rsidR="57428F52" w:rsidRPr="0070694B" w:rsidRDefault="57428F52" w:rsidP="2AD0AFDA">
      <w:pPr>
        <w:pStyle w:val="BodyText"/>
        <w:ind w:left="1440" w:firstLine="270"/>
        <w:rPr>
          <w:sz w:val="24"/>
        </w:rPr>
      </w:pPr>
      <w:r w:rsidRPr="0070694B">
        <w:rPr>
          <w:sz w:val="24"/>
          <w:u w:val="single"/>
        </w:rPr>
        <w:t>Equations:</w:t>
      </w:r>
    </w:p>
    <w:p w14:paraId="065C3763" w14:textId="0E412948" w:rsidR="0070694B" w:rsidRPr="0070694B" w:rsidRDefault="00603FD6" w:rsidP="0070694B">
      <w:pPr>
        <w:pStyle w:val="BodyText"/>
        <w:rPr>
          <w:sz w:val="24"/>
        </w:rPr>
      </w:pPr>
      <m:oMathPara>
        <m:oMath>
          <m:eqArr>
            <m:eqArrPr>
              <m:maxDist m:val="1"/>
              <m:ctrlPr>
                <w:rPr>
                  <w:rFonts w:ascii="Cambria Math" w:hAnsi="Cambria Math"/>
                  <w:i/>
                  <w:sz w:val="24"/>
                </w:rPr>
              </m:ctrlPr>
            </m:eqArrPr>
            <m:e>
              <m:sSub>
                <m:sSubPr>
                  <m:ctrlPr>
                    <w:rPr>
                      <w:rFonts w:ascii="Cambria Math" w:hAnsi="Cambria Math"/>
                      <w:sz w:val="24"/>
                    </w:rPr>
                  </m:ctrlPr>
                </m:sSubPr>
                <m:e>
                  <m:r>
                    <w:rPr>
                      <w:rFonts w:ascii="Cambria Math" w:hAnsi="Cambria Math"/>
                      <w:sz w:val="24"/>
                    </w:rPr>
                    <m:t>F</m:t>
                  </m:r>
                </m:e>
                <m:sub>
                  <m:r>
                    <w:rPr>
                      <w:rFonts w:ascii="Cambria Math" w:hAnsi="Cambria Math"/>
                      <w:sz w:val="24"/>
                    </w:rPr>
                    <m:t>Max Clamp</m:t>
                  </m:r>
                </m:sub>
              </m:sSub>
              <m: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τ</m:t>
                      </m:r>
                    </m:e>
                    <m:sub>
                      <m:r>
                        <w:rPr>
                          <w:rFonts w:ascii="Cambria Math" w:hAnsi="Cambria Math"/>
                          <w:sz w:val="24"/>
                        </w:rPr>
                        <m:t>Rotor</m:t>
                      </m:r>
                    </m:sub>
                  </m:sSub>
                </m:num>
                <m:den>
                  <m:r>
                    <w:rPr>
                      <w:rFonts w:ascii="Cambria Math" w:hAnsi="Cambria Math"/>
                      <w:sz w:val="24"/>
                    </w:rPr>
                    <m:t>2</m:t>
                  </m:r>
                  <m:sSub>
                    <m:sSubPr>
                      <m:ctrlPr>
                        <w:rPr>
                          <w:rFonts w:ascii="Cambria Math" w:hAnsi="Cambria Math"/>
                          <w:sz w:val="24"/>
                        </w:rPr>
                      </m:ctrlPr>
                    </m:sSubPr>
                    <m:e>
                      <m:r>
                        <w:rPr>
                          <w:rFonts w:ascii="Cambria Math" w:hAnsi="Cambria Math"/>
                          <w:sz w:val="24"/>
                        </w:rPr>
                        <m:t>μ</m:t>
                      </m:r>
                    </m:e>
                    <m:sub>
                      <m:r>
                        <w:rPr>
                          <w:rFonts w:ascii="Cambria Math" w:hAnsi="Cambria Math"/>
                          <w:sz w:val="24"/>
                        </w:rPr>
                        <m:t>Pad on Rotor</m:t>
                      </m:r>
                    </m:sub>
                  </m:sSub>
                  <m:r>
                    <w:rPr>
                      <w:rFonts w:ascii="Cambria Math" w:hAnsi="Cambria Math"/>
                      <w:sz w:val="24"/>
                    </w:rPr>
                    <m:t>⋅</m:t>
                  </m:r>
                  <m:sSub>
                    <m:sSubPr>
                      <m:ctrlPr>
                        <w:rPr>
                          <w:rFonts w:ascii="Cambria Math" w:hAnsi="Cambria Math"/>
                          <w:sz w:val="24"/>
                        </w:rPr>
                      </m:ctrlPr>
                    </m:sSubPr>
                    <m:e>
                      <m:r>
                        <w:rPr>
                          <w:rFonts w:ascii="Cambria Math" w:hAnsi="Cambria Math"/>
                          <w:sz w:val="24"/>
                        </w:rPr>
                        <m:t>r</m:t>
                      </m:r>
                    </m:e>
                    <m:sub>
                      <m:r>
                        <w:rPr>
                          <w:rFonts w:ascii="Cambria Math" w:hAnsi="Cambria Math"/>
                          <w:sz w:val="24"/>
                        </w:rPr>
                        <m:t>pad</m:t>
                      </m:r>
                    </m:sub>
                  </m:sSub>
                </m:den>
              </m:f>
              <m:r>
                <w:rPr>
                  <w:rFonts w:ascii="Cambria Math" w:hAnsi="Cambria Math"/>
                  <w:sz w:val="24"/>
                </w:rPr>
                <m:t>#</m:t>
              </m:r>
            </m:e>
          </m:eqArr>
          <m:eqArr>
            <m:eqArrPr>
              <m:maxDist m:val="1"/>
              <m:ctrlPr>
                <w:ins w:id="0" w:author="Microsoft Word" w:date="2026-01-25T22:40:00Z" w16du:dateUtc="2026-01-26T06:40:00Z">
                  <w:rPr>
                    <w:rFonts w:ascii="Cambria Math" w:hAnsi="Cambria Math"/>
                    <w:i/>
                    <w:sz w:val="24"/>
                  </w:rPr>
                </w:ins>
              </m:ctrlPr>
            </m:eqArrPr>
            <m:e>
              <m:sSub>
                <m:sSubPr>
                  <m:ctrlPr>
                    <w:ins w:id="1" w:author="Microsoft Word" w:date="2026-01-25T22:40:00Z" w16du:dateUtc="2026-01-26T06:40:00Z">
                      <w:rPr>
                        <w:rFonts w:ascii="Cambria Math" w:hAnsi="Cambria Math"/>
                        <w:sz w:val="24"/>
                      </w:rPr>
                    </w:ins>
                  </m:ctrlPr>
                </m:sSubPr>
                <m:e>
                  <m:r>
                    <w:ins w:id="2" w:author="Microsoft Word" w:date="2026-01-25T22:40:00Z" w16du:dateUtc="2026-01-26T06:40:00Z">
                      <w:rPr>
                        <w:rFonts w:ascii="Cambria Math" w:hAnsi="Cambria Math"/>
                        <w:sz w:val="24"/>
                      </w:rPr>
                      <m:t>F</m:t>
                    </w:ins>
                  </m:r>
                </m:e>
                <m:sub>
                  <m:r>
                    <w:ins w:id="3" w:author="Microsoft Word" w:date="2026-01-25T22:40:00Z" w16du:dateUtc="2026-01-26T06:40:00Z">
                      <w:rPr>
                        <w:rFonts w:ascii="Cambria Math" w:hAnsi="Cambria Math"/>
                        <w:sz w:val="24"/>
                      </w:rPr>
                      <m:t>Max Clamp</m:t>
                    </w:ins>
                  </m:r>
                </m:sub>
              </m:sSub>
              <m:r>
                <w:ins w:id="4" w:author="Microsoft Word" w:date="2026-01-25T22:40:00Z" w16du:dateUtc="2026-01-26T06:40:00Z">
                  <w:rPr>
                    <w:rFonts w:ascii="Cambria Math" w:hAnsi="Cambria Math"/>
                    <w:sz w:val="24"/>
                  </w:rPr>
                  <m:t>=</m:t>
                </w:ins>
              </m:r>
              <m:f>
                <m:fPr>
                  <m:ctrlPr>
                    <w:ins w:id="5" w:author="Microsoft Word" w:date="2026-01-25T22:40:00Z" w16du:dateUtc="2026-01-26T06:40:00Z">
                      <w:rPr>
                        <w:rFonts w:ascii="Cambria Math" w:hAnsi="Cambria Math"/>
                        <w:sz w:val="24"/>
                      </w:rPr>
                    </w:ins>
                  </m:ctrlPr>
                </m:fPr>
                <m:num>
                  <m:sSub>
                    <m:sSubPr>
                      <m:ctrlPr>
                        <w:ins w:id="6" w:author="Microsoft Word" w:date="2026-01-25T22:40:00Z" w16du:dateUtc="2026-01-26T06:40:00Z">
                          <w:rPr>
                            <w:rFonts w:ascii="Cambria Math" w:hAnsi="Cambria Math"/>
                            <w:sz w:val="24"/>
                          </w:rPr>
                        </w:ins>
                      </m:ctrlPr>
                    </m:sSubPr>
                    <m:e>
                      <m:r>
                        <w:ins w:id="7" w:author="Microsoft Word" w:date="2026-01-25T22:40:00Z" w16du:dateUtc="2026-01-26T06:40:00Z">
                          <w:rPr>
                            <w:rFonts w:ascii="Cambria Math" w:hAnsi="Cambria Math"/>
                            <w:sz w:val="24"/>
                          </w:rPr>
                          <m:t>τ</m:t>
                        </w:ins>
                      </m:r>
                    </m:e>
                    <m:sub>
                      <m:r>
                        <w:ins w:id="8" w:author="Microsoft Word" w:date="2026-01-25T22:40:00Z" w16du:dateUtc="2026-01-26T06:40:00Z">
                          <w:rPr>
                            <w:rFonts w:ascii="Cambria Math" w:hAnsi="Cambria Math"/>
                            <w:sz w:val="24"/>
                          </w:rPr>
                          <m:t>Rotor</m:t>
                        </w:ins>
                      </m:r>
                    </m:sub>
                  </m:sSub>
                </m:num>
                <m:den>
                  <m:r>
                    <w:ins w:id="9" w:author="Microsoft Word" w:date="2026-01-25T22:40:00Z" w16du:dateUtc="2026-01-26T06:40:00Z">
                      <w:rPr>
                        <w:rFonts w:ascii="Cambria Math" w:hAnsi="Cambria Math"/>
                        <w:sz w:val="24"/>
                      </w:rPr>
                      <m:t>2</m:t>
                    </w:ins>
                  </m:r>
                  <m:sSub>
                    <m:sSubPr>
                      <m:ctrlPr>
                        <w:ins w:id="10" w:author="Microsoft Word" w:date="2026-01-25T22:40:00Z" w16du:dateUtc="2026-01-26T06:40:00Z">
                          <w:rPr>
                            <w:rFonts w:ascii="Cambria Math" w:hAnsi="Cambria Math"/>
                            <w:sz w:val="24"/>
                          </w:rPr>
                        </w:ins>
                      </m:ctrlPr>
                    </m:sSubPr>
                    <m:e>
                      <m:r>
                        <w:ins w:id="11" w:author="Microsoft Word" w:date="2026-01-25T22:40:00Z" w16du:dateUtc="2026-01-26T06:40:00Z">
                          <w:rPr>
                            <w:rFonts w:ascii="Cambria Math" w:hAnsi="Cambria Math"/>
                            <w:sz w:val="24"/>
                          </w:rPr>
                          <m:t>μ</m:t>
                        </w:ins>
                      </m:r>
                    </m:e>
                    <m:sub>
                      <m:r>
                        <w:ins w:id="12" w:author="Microsoft Word" w:date="2026-01-25T22:40:00Z" w16du:dateUtc="2026-01-26T06:40:00Z">
                          <w:rPr>
                            <w:rFonts w:ascii="Cambria Math" w:hAnsi="Cambria Math"/>
                            <w:sz w:val="24"/>
                          </w:rPr>
                          <m:t>Pad on Rotor</m:t>
                        </w:ins>
                      </m:r>
                    </m:sub>
                  </m:sSub>
                  <m:r>
                    <w:ins w:id="13" w:author="Microsoft Word" w:date="2026-01-25T22:40:00Z" w16du:dateUtc="2026-01-26T06:40:00Z">
                      <w:rPr>
                        <w:rFonts w:ascii="Cambria Math" w:hAnsi="Cambria Math"/>
                        <w:sz w:val="24"/>
                      </w:rPr>
                      <m:t>⋅</m:t>
                    </w:ins>
                  </m:r>
                  <m:sSub>
                    <m:sSubPr>
                      <m:ctrlPr>
                        <w:ins w:id="14" w:author="Microsoft Word" w:date="2026-01-25T22:40:00Z" w16du:dateUtc="2026-01-26T06:40:00Z">
                          <w:rPr>
                            <w:rFonts w:ascii="Cambria Math" w:hAnsi="Cambria Math"/>
                            <w:sz w:val="24"/>
                          </w:rPr>
                        </w:ins>
                      </m:ctrlPr>
                    </m:sSubPr>
                    <m:e>
                      <m:r>
                        <w:ins w:id="15" w:author="Microsoft Word" w:date="2026-01-25T22:40:00Z" w16du:dateUtc="2026-01-26T06:40:00Z">
                          <w:rPr>
                            <w:rFonts w:ascii="Cambria Math" w:hAnsi="Cambria Math"/>
                            <w:sz w:val="24"/>
                          </w:rPr>
                          <m:t>r</m:t>
                        </w:ins>
                      </m:r>
                    </m:e>
                    <m:sub>
                      <m:r>
                        <w:ins w:id="16" w:author="Microsoft Word" w:date="2026-01-25T22:40:00Z" w16du:dateUtc="2026-01-26T06:40:00Z">
                          <w:rPr>
                            <w:rFonts w:ascii="Cambria Math" w:hAnsi="Cambria Math"/>
                            <w:sz w:val="24"/>
                          </w:rPr>
                          <m:t>pad</m:t>
                        </w:ins>
                      </m:r>
                    </m:sub>
                  </m:sSub>
                </m:den>
              </m:f>
            </m:e>
          </m:eqArr>
        </m:oMath>
      </m:oMathPara>
    </w:p>
    <w:p w14:paraId="0F91B4FB" w14:textId="4462681E" w:rsidR="0070694B" w:rsidRPr="0070694B" w:rsidRDefault="00603FD6" w:rsidP="0070694B">
      <w:pPr>
        <w:pStyle w:val="BodyText"/>
        <w:rPr>
          <w:sz w:val="24"/>
        </w:rPr>
      </w:pPr>
      <m:oMathPara>
        <m:oMath>
          <m:eqArr>
            <m:eqArrPr>
              <m:maxDist m:val="1"/>
              <m:ctrlPr>
                <w:rPr>
                  <w:rFonts w:ascii="Cambria Math" w:hAnsi="Cambria Math"/>
                  <w:i/>
                  <w:sz w:val="24"/>
                </w:rPr>
              </m:ctrlPr>
            </m:eqArrPr>
            <m:e>
              <m:sSub>
                <m:sSubPr>
                  <m:ctrlPr>
                    <w:rPr>
                      <w:rFonts w:ascii="Cambria Math" w:hAnsi="Cambria Math"/>
                      <w:sz w:val="24"/>
                    </w:rPr>
                  </m:ctrlPr>
                </m:sSubPr>
                <m:e>
                  <m:r>
                    <w:rPr>
                      <w:rFonts w:ascii="Cambria Math" w:hAnsi="Cambria Math"/>
                      <w:sz w:val="24"/>
                    </w:rPr>
                    <m:t>T</m:t>
                  </m:r>
                </m:e>
                <m:sub>
                  <m:r>
                    <w:rPr>
                      <w:rFonts w:ascii="Cambria Math" w:hAnsi="Cambria Math"/>
                      <w:sz w:val="24"/>
                    </w:rPr>
                    <m:t>Cable Tension</m:t>
                  </m:r>
                </m:sub>
              </m:sSub>
              <m: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F</m:t>
                      </m:r>
                    </m:e>
                    <m:sub>
                      <m:r>
                        <w:rPr>
                          <w:rFonts w:ascii="Cambria Math" w:hAnsi="Cambria Math"/>
                          <w:sz w:val="24"/>
                        </w:rPr>
                        <m:t>Max</m:t>
                      </m:r>
                    </m:sub>
                  </m:sSub>
                </m:num>
                <m:den>
                  <m:r>
                    <w:rPr>
                      <w:rFonts w:ascii="Cambria Math" w:hAnsi="Cambria Math"/>
                      <w:sz w:val="24"/>
                    </w:rPr>
                    <m:t>2</m:t>
                  </m:r>
                  <m:sSub>
                    <m:sSubPr>
                      <m:ctrlPr>
                        <w:rPr>
                          <w:rFonts w:ascii="Cambria Math" w:hAnsi="Cambria Math"/>
                          <w:sz w:val="24"/>
                        </w:rPr>
                      </m:ctrlPr>
                    </m:sSubPr>
                    <m:e>
                      <m:r>
                        <w:rPr>
                          <w:rFonts w:ascii="Cambria Math" w:hAnsi="Cambria Math"/>
                          <w:sz w:val="24"/>
                        </w:rPr>
                        <m:t>μ</m:t>
                      </m:r>
                    </m:e>
                    <m:sub>
                      <m:r>
                        <w:rPr>
                          <w:rFonts w:ascii="Cambria Math" w:hAnsi="Cambria Math"/>
                          <w:sz w:val="24"/>
                        </w:rPr>
                        <m:t>Pad on Rotor</m:t>
                      </m:r>
                    </m:sub>
                  </m:sSub>
                  <m:r>
                    <w:rPr>
                      <w:rFonts w:ascii="Cambria Math" w:hAnsi="Cambria Math"/>
                      <w:sz w:val="24"/>
                    </w:rPr>
                    <m:t>⋅</m:t>
                  </m:r>
                  <m:sSub>
                    <m:sSubPr>
                      <m:ctrlPr>
                        <w:rPr>
                          <w:rFonts w:ascii="Cambria Math" w:hAnsi="Cambria Math"/>
                          <w:sz w:val="24"/>
                        </w:rPr>
                      </m:ctrlPr>
                    </m:sSubPr>
                    <m:e>
                      <m:r>
                        <w:rPr>
                          <w:rFonts w:ascii="Cambria Math" w:hAnsi="Cambria Math"/>
                          <w:sz w:val="24"/>
                        </w:rPr>
                        <m:t>r</m:t>
                      </m:r>
                    </m:e>
                    <m:sub>
                      <m:r>
                        <w:rPr>
                          <w:rFonts w:ascii="Cambria Math" w:hAnsi="Cambria Math"/>
                          <w:sz w:val="24"/>
                        </w:rPr>
                        <m:t>Brake Pad Radius</m:t>
                      </m:r>
                    </m:sub>
                  </m:sSub>
                </m:den>
              </m:f>
              <m:r>
                <w:rPr>
                  <w:rFonts w:ascii="Cambria Math" w:hAnsi="Cambria Math"/>
                  <w:sz w:val="24"/>
                </w:rPr>
                <m:t>#</m:t>
              </m:r>
            </m:e>
          </m:eqArr>
          <m:eqArr>
            <m:eqArrPr>
              <m:maxDist m:val="1"/>
              <m:ctrlPr>
                <w:ins w:id="17" w:author="Microsoft Word" w:date="2026-01-25T22:40:00Z" w16du:dateUtc="2026-01-26T06:40:00Z">
                  <w:rPr>
                    <w:rFonts w:ascii="Cambria Math" w:hAnsi="Cambria Math"/>
                    <w:i/>
                    <w:sz w:val="24"/>
                  </w:rPr>
                </w:ins>
              </m:ctrlPr>
            </m:eqArrPr>
            <m:e>
              <m:sSub>
                <m:sSubPr>
                  <m:ctrlPr>
                    <w:ins w:id="18" w:author="Microsoft Word" w:date="2026-01-25T22:40:00Z" w16du:dateUtc="2026-01-26T06:40:00Z">
                      <w:rPr>
                        <w:rFonts w:ascii="Cambria Math" w:hAnsi="Cambria Math"/>
                        <w:sz w:val="24"/>
                      </w:rPr>
                    </w:ins>
                  </m:ctrlPr>
                </m:sSubPr>
                <m:e>
                  <m:r>
                    <w:ins w:id="19" w:author="Microsoft Word" w:date="2026-01-25T22:40:00Z" w16du:dateUtc="2026-01-26T06:40:00Z">
                      <w:rPr>
                        <w:rFonts w:ascii="Cambria Math" w:hAnsi="Cambria Math"/>
                        <w:sz w:val="24"/>
                      </w:rPr>
                      <m:t>T</m:t>
                    </w:ins>
                  </m:r>
                </m:e>
                <m:sub>
                  <m:r>
                    <w:ins w:id="20" w:author="Microsoft Word" w:date="2026-01-25T22:40:00Z" w16du:dateUtc="2026-01-26T06:40:00Z">
                      <w:rPr>
                        <w:rFonts w:ascii="Cambria Math" w:hAnsi="Cambria Math"/>
                        <w:sz w:val="24"/>
                      </w:rPr>
                      <m:t>Cable Tension</m:t>
                    </w:ins>
                  </m:r>
                </m:sub>
              </m:sSub>
              <m:r>
                <w:ins w:id="21" w:author="Microsoft Word" w:date="2026-01-25T22:40:00Z" w16du:dateUtc="2026-01-26T06:40:00Z">
                  <w:rPr>
                    <w:rFonts w:ascii="Cambria Math" w:hAnsi="Cambria Math"/>
                    <w:sz w:val="24"/>
                  </w:rPr>
                  <m:t>=</m:t>
                </w:ins>
              </m:r>
              <m:f>
                <m:fPr>
                  <m:ctrlPr>
                    <w:ins w:id="22" w:author="Microsoft Word" w:date="2026-01-25T22:40:00Z" w16du:dateUtc="2026-01-26T06:40:00Z">
                      <w:rPr>
                        <w:rFonts w:ascii="Cambria Math" w:hAnsi="Cambria Math"/>
                        <w:sz w:val="24"/>
                      </w:rPr>
                    </w:ins>
                  </m:ctrlPr>
                </m:fPr>
                <m:num>
                  <m:sSub>
                    <m:sSubPr>
                      <m:ctrlPr>
                        <w:ins w:id="23" w:author="Microsoft Word" w:date="2026-01-25T22:40:00Z" w16du:dateUtc="2026-01-26T06:40:00Z">
                          <w:rPr>
                            <w:rFonts w:ascii="Cambria Math" w:hAnsi="Cambria Math"/>
                            <w:sz w:val="24"/>
                          </w:rPr>
                        </w:ins>
                      </m:ctrlPr>
                    </m:sSubPr>
                    <m:e>
                      <m:r>
                        <w:ins w:id="24" w:author="Microsoft Word" w:date="2026-01-25T22:40:00Z" w16du:dateUtc="2026-01-26T06:40:00Z">
                          <w:rPr>
                            <w:rFonts w:ascii="Cambria Math" w:hAnsi="Cambria Math"/>
                            <w:sz w:val="24"/>
                          </w:rPr>
                          <m:t>F</m:t>
                        </w:ins>
                      </m:r>
                    </m:e>
                    <m:sub>
                      <m:r>
                        <w:ins w:id="25" w:author="Microsoft Word" w:date="2026-01-25T22:40:00Z" w16du:dateUtc="2026-01-26T06:40:00Z">
                          <w:rPr>
                            <w:rFonts w:ascii="Cambria Math" w:hAnsi="Cambria Math"/>
                            <w:sz w:val="24"/>
                          </w:rPr>
                          <m:t>Max</m:t>
                        </w:ins>
                      </m:r>
                    </m:sub>
                  </m:sSub>
                </m:num>
                <m:den>
                  <m:r>
                    <w:ins w:id="26" w:author="Microsoft Word" w:date="2026-01-25T22:40:00Z" w16du:dateUtc="2026-01-26T06:40:00Z">
                      <w:rPr>
                        <w:rFonts w:ascii="Cambria Math" w:hAnsi="Cambria Math"/>
                        <w:sz w:val="24"/>
                      </w:rPr>
                      <m:t>2</m:t>
                    </w:ins>
                  </m:r>
                  <m:sSub>
                    <m:sSubPr>
                      <m:ctrlPr>
                        <w:ins w:id="27" w:author="Microsoft Word" w:date="2026-01-25T22:40:00Z" w16du:dateUtc="2026-01-26T06:40:00Z">
                          <w:rPr>
                            <w:rFonts w:ascii="Cambria Math" w:hAnsi="Cambria Math"/>
                            <w:sz w:val="24"/>
                          </w:rPr>
                        </w:ins>
                      </m:ctrlPr>
                    </m:sSubPr>
                    <m:e>
                      <m:r>
                        <w:ins w:id="28" w:author="Microsoft Word" w:date="2026-01-25T22:40:00Z" w16du:dateUtc="2026-01-26T06:40:00Z">
                          <w:rPr>
                            <w:rFonts w:ascii="Cambria Math" w:hAnsi="Cambria Math"/>
                            <w:sz w:val="24"/>
                          </w:rPr>
                          <m:t>μ</m:t>
                        </w:ins>
                      </m:r>
                    </m:e>
                    <m:sub>
                      <m:r>
                        <w:ins w:id="29" w:author="Microsoft Word" w:date="2026-01-25T22:40:00Z" w16du:dateUtc="2026-01-26T06:40:00Z">
                          <w:rPr>
                            <w:rFonts w:ascii="Cambria Math" w:hAnsi="Cambria Math"/>
                            <w:sz w:val="24"/>
                          </w:rPr>
                          <m:t>Pad on Rotor</m:t>
                        </w:ins>
                      </m:r>
                    </m:sub>
                  </m:sSub>
                  <m:r>
                    <w:ins w:id="30" w:author="Microsoft Word" w:date="2026-01-25T22:40:00Z" w16du:dateUtc="2026-01-26T06:40:00Z">
                      <w:rPr>
                        <w:rFonts w:ascii="Cambria Math" w:hAnsi="Cambria Math"/>
                        <w:sz w:val="24"/>
                      </w:rPr>
                      <m:t>⋅</m:t>
                    </w:ins>
                  </m:r>
                  <m:sSub>
                    <m:sSubPr>
                      <m:ctrlPr>
                        <w:ins w:id="31" w:author="Microsoft Word" w:date="2026-01-25T22:40:00Z" w16du:dateUtc="2026-01-26T06:40:00Z">
                          <w:rPr>
                            <w:rFonts w:ascii="Cambria Math" w:hAnsi="Cambria Math"/>
                            <w:sz w:val="24"/>
                          </w:rPr>
                        </w:ins>
                      </m:ctrlPr>
                    </m:sSubPr>
                    <m:e>
                      <m:r>
                        <w:ins w:id="32" w:author="Microsoft Word" w:date="2026-01-25T22:40:00Z" w16du:dateUtc="2026-01-26T06:40:00Z">
                          <w:rPr>
                            <w:rFonts w:ascii="Cambria Math" w:hAnsi="Cambria Math"/>
                            <w:sz w:val="24"/>
                          </w:rPr>
                          <m:t>r</m:t>
                        </w:ins>
                      </m:r>
                    </m:e>
                    <m:sub>
                      <m:r>
                        <w:ins w:id="33" w:author="Microsoft Word" w:date="2026-01-25T22:40:00Z" w16du:dateUtc="2026-01-26T06:40:00Z">
                          <w:rPr>
                            <w:rFonts w:ascii="Cambria Math" w:hAnsi="Cambria Math"/>
                            <w:sz w:val="24"/>
                          </w:rPr>
                          <m:t>Brake Pad Radius</m:t>
                        </w:ins>
                      </m:r>
                    </m:sub>
                  </m:sSub>
                </m:den>
              </m:f>
            </m:e>
          </m:eqArr>
        </m:oMath>
      </m:oMathPara>
    </w:p>
    <w:p w14:paraId="69087F24" w14:textId="107EAC2B" w:rsidR="0070694B" w:rsidRPr="0070694B" w:rsidRDefault="00603FD6" w:rsidP="0070694B">
      <w:pPr>
        <w:pStyle w:val="BodyText"/>
        <w:rPr>
          <w:sz w:val="24"/>
        </w:rPr>
      </w:pPr>
      <m:oMathPara>
        <m:oMath>
          <m:eqArr>
            <m:eqArrPr>
              <m:maxDist m:val="1"/>
              <m:ctrlPr>
                <w:rPr>
                  <w:rFonts w:ascii="Cambria Math" w:hAnsi="Cambria Math"/>
                  <w:i/>
                  <w:sz w:val="24"/>
                </w:rPr>
              </m:ctrlPr>
            </m:eqArrPr>
            <m:e>
              <m:sSub>
                <m:sSubPr>
                  <m:ctrlPr>
                    <w:rPr>
                      <w:rFonts w:ascii="Cambria Math" w:hAnsi="Cambria Math"/>
                      <w:sz w:val="24"/>
                    </w:rPr>
                  </m:ctrlPr>
                </m:sSubPr>
                <m:e>
                  <m:r>
                    <w:rPr>
                      <w:rFonts w:ascii="Cambria Math" w:hAnsi="Cambria Math"/>
                      <w:sz w:val="24"/>
                    </w:rPr>
                    <m:t>τ</m:t>
                  </m:r>
                </m:e>
                <m:sub>
                  <m:r>
                    <w:rPr>
                      <w:rFonts w:ascii="Cambria Math" w:hAnsi="Cambria Math"/>
                      <w:sz w:val="24"/>
                    </w:rPr>
                    <m:t>Required</m:t>
                  </m:r>
                </m:sub>
              </m:sSub>
              <m:r>
                <w:rPr>
                  <w:rFonts w:ascii="Cambria Math" w:hAnsi="Cambria Math"/>
                  <w:sz w:val="24"/>
                </w:rPr>
                <m:t>=</m:t>
              </m:r>
              <m:f>
                <m:fPr>
                  <m:ctrlPr>
                    <w:rPr>
                      <w:rFonts w:ascii="Cambria Math" w:hAnsi="Cambria Math"/>
                      <w:sz w:val="24"/>
                    </w:rPr>
                  </m:ctrlPr>
                </m:fPr>
                <m:num>
                  <m:r>
                    <w:rPr>
                      <w:rFonts w:ascii="Cambria Math" w:hAnsi="Cambria Math"/>
                      <w:sz w:val="24"/>
                    </w:rPr>
                    <m:t>T⋅</m:t>
                  </m:r>
                  <m:sSub>
                    <m:sSubPr>
                      <m:ctrlPr>
                        <w:rPr>
                          <w:rFonts w:ascii="Cambria Math" w:hAnsi="Cambria Math"/>
                          <w:sz w:val="24"/>
                        </w:rPr>
                      </m:ctrlPr>
                    </m:sSubPr>
                    <m:e>
                      <m:r>
                        <w:rPr>
                          <w:rFonts w:ascii="Cambria Math" w:hAnsi="Cambria Math"/>
                          <w:sz w:val="24"/>
                        </w:rPr>
                        <m:t>r</m:t>
                      </m:r>
                    </m:e>
                    <m:sub>
                      <m:r>
                        <w:rPr>
                          <w:rFonts w:ascii="Cambria Math" w:hAnsi="Cambria Math"/>
                          <w:sz w:val="24"/>
                        </w:rPr>
                        <m:t>Spool Radius</m:t>
                      </m:r>
                    </m:sub>
                  </m:sSub>
                </m:num>
                <m:den>
                  <m:sSub>
                    <m:sSubPr>
                      <m:ctrlPr>
                        <w:rPr>
                          <w:rFonts w:ascii="Cambria Math" w:hAnsi="Cambria Math"/>
                          <w:sz w:val="24"/>
                        </w:rPr>
                      </m:ctrlPr>
                    </m:sSubPr>
                    <m:e>
                      <m:r>
                        <w:rPr>
                          <w:rFonts w:ascii="Cambria Math" w:hAnsi="Cambria Math"/>
                          <w:sz w:val="24"/>
                        </w:rPr>
                        <m:t>η</m:t>
                      </m:r>
                    </m:e>
                    <m:sub>
                      <m:r>
                        <w:rPr>
                          <w:rFonts w:ascii="Cambria Math" w:hAnsi="Cambria Math"/>
                          <w:sz w:val="24"/>
                        </w:rPr>
                        <m:t>Efficiency</m:t>
                      </m:r>
                    </m:sub>
                  </m:sSub>
                </m:den>
              </m:f>
            </m:e>
          </m:eqArr>
        </m:oMath>
      </m:oMathPara>
    </w:p>
    <w:p w14:paraId="550FDCD6" w14:textId="52FC9EAC" w:rsidR="0070694B" w:rsidRPr="0070694B" w:rsidRDefault="00603FD6" w:rsidP="0070694B">
      <w:pPr>
        <w:pStyle w:val="BodyText"/>
        <w:rPr>
          <w:sz w:val="24"/>
        </w:rPr>
      </w:pPr>
      <m:oMathPara>
        <m:oMath>
          <m:eqArr>
            <m:eqArrPr>
              <m:maxDist m:val="1"/>
              <m:ctrlPr>
                <w:rPr>
                  <w:rFonts w:ascii="Cambria Math" w:hAnsi="Cambria Math"/>
                  <w:i/>
                  <w:sz w:val="24"/>
                </w:rPr>
              </m:ctrlPr>
            </m:eqArrPr>
            <m:e>
              <m:r>
                <w:rPr>
                  <w:rFonts w:ascii="Cambria Math" w:hAnsi="Cambria Math"/>
                  <w:sz w:val="24"/>
                </w:rPr>
                <m:t>FoS=</m:t>
              </m:r>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τ</m:t>
                      </m:r>
                    </m:e>
                    <m:sub>
                      <m:r>
                        <w:rPr>
                          <w:rFonts w:ascii="Cambria Math" w:hAnsi="Cambria Math"/>
                          <w:sz w:val="24"/>
                        </w:rPr>
                        <m:t>Max</m:t>
                      </m:r>
                    </m:sub>
                  </m:sSub>
                </m:num>
                <m:den>
                  <m:sSub>
                    <m:sSubPr>
                      <m:ctrlPr>
                        <w:rPr>
                          <w:rFonts w:ascii="Cambria Math" w:hAnsi="Cambria Math"/>
                          <w:sz w:val="24"/>
                        </w:rPr>
                      </m:ctrlPr>
                    </m:sSubPr>
                    <m:e>
                      <m:r>
                        <w:rPr>
                          <w:rFonts w:ascii="Cambria Math" w:hAnsi="Cambria Math"/>
                          <w:sz w:val="24"/>
                        </w:rPr>
                        <m:t>τ</m:t>
                      </m:r>
                    </m:e>
                    <m:sub>
                      <m:r>
                        <w:rPr>
                          <w:rFonts w:ascii="Cambria Math" w:hAnsi="Cambria Math"/>
                          <w:sz w:val="24"/>
                        </w:rPr>
                        <m:t>Required</m:t>
                      </m:r>
                    </m:sub>
                  </m:sSub>
                </m:den>
              </m:f>
            </m:e>
          </m:eqArr>
        </m:oMath>
      </m:oMathPara>
    </w:p>
    <w:p w14:paraId="7ECA0182" w14:textId="17990348" w:rsidR="09215D0D" w:rsidRPr="00F90209" w:rsidRDefault="09215D0D" w:rsidP="00560DFC">
      <w:pPr>
        <w:spacing w:after="0"/>
        <w:ind w:left="1710"/>
        <w:rPr>
          <w:rFonts w:ascii="Times New Roman" w:hAnsi="Times New Roman" w:cs="Times New Roman"/>
        </w:rPr>
      </w:pPr>
      <w:r w:rsidRPr="00F90209">
        <w:rPr>
          <w:rFonts w:ascii="Times New Roman" w:eastAsiaTheme="minorEastAsia" w:hAnsi="Times New Roman" w:cs="Times New Roman"/>
          <w:u w:val="single"/>
        </w:rPr>
        <w:t xml:space="preserve">Results and Conclusion: </w:t>
      </w:r>
    </w:p>
    <w:p w14:paraId="3C1D965B" w14:textId="193D92D1" w:rsidR="0EF5A870" w:rsidRPr="00F90209" w:rsidRDefault="30549755" w:rsidP="00560DFC">
      <w:pPr>
        <w:spacing w:after="0" w:line="240" w:lineRule="auto"/>
        <w:ind w:left="1710" w:firstLine="720"/>
        <w:rPr>
          <w:rFonts w:ascii="Times New Roman" w:hAnsi="Times New Roman" w:cs="Times New Roman"/>
        </w:rPr>
      </w:pPr>
      <w:r w:rsidRPr="00F90209">
        <w:rPr>
          <w:rFonts w:ascii="Times New Roman" w:eastAsiaTheme="minorEastAsia" w:hAnsi="Times New Roman" w:cs="Times New Roman"/>
        </w:rPr>
        <w:t xml:space="preserve">The calculated clamping force of 221 N results in 38 N cable tension and a servo torque requirement of 3 Nm. With the </w:t>
      </w:r>
      <w:proofErr w:type="spellStart"/>
      <w:r w:rsidRPr="00F90209">
        <w:rPr>
          <w:rFonts w:ascii="Times New Roman" w:eastAsiaTheme="minorEastAsia" w:hAnsi="Times New Roman" w:cs="Times New Roman"/>
        </w:rPr>
        <w:t>Docyke</w:t>
      </w:r>
      <w:proofErr w:type="spellEnd"/>
      <w:r w:rsidRPr="00F90209">
        <w:rPr>
          <w:rFonts w:ascii="Times New Roman" w:eastAsiaTheme="minorEastAsia" w:hAnsi="Times New Roman" w:cs="Times New Roman"/>
        </w:rPr>
        <w:t xml:space="preserve"> rated at 35 Nm, the torque factor of safety is </w:t>
      </w:r>
      <w:r w:rsidR="005941BD">
        <w:rPr>
          <w:rFonts w:ascii="Times New Roman" w:eastAsiaTheme="minorEastAsia" w:hAnsi="Times New Roman" w:cs="Times New Roman"/>
        </w:rPr>
        <w:t>12</w:t>
      </w:r>
      <w:r w:rsidRPr="00F90209">
        <w:rPr>
          <w:rFonts w:ascii="Times New Roman" w:eastAsiaTheme="minorEastAsia" w:hAnsi="Times New Roman" w:cs="Times New Roman"/>
        </w:rPr>
        <w:t>. The chain is validated by the quasi-static test data. System meets requirements with margin.</w:t>
      </w:r>
    </w:p>
    <w:p w14:paraId="2B2E37F4" w14:textId="77777777" w:rsidR="009547A1" w:rsidRPr="009547A1" w:rsidRDefault="009547A1" w:rsidP="009547A1">
      <w:pPr>
        <w:spacing w:after="0" w:line="240" w:lineRule="auto"/>
        <w:rPr>
          <w:rFonts w:ascii="Times New Roman" w:hAnsi="Times New Roman" w:cs="Times New Roman"/>
        </w:rPr>
      </w:pPr>
    </w:p>
    <w:p w14:paraId="4ECC4434" w14:textId="0138926E" w:rsidR="00057CE7" w:rsidRPr="004D2BA7" w:rsidRDefault="00057CE7" w:rsidP="00057CE7">
      <w:pPr>
        <w:pStyle w:val="paragraph"/>
        <w:spacing w:before="0" w:beforeAutospacing="0" w:after="0" w:afterAutospacing="0"/>
        <w:jc w:val="center"/>
        <w:rPr>
          <w:b/>
          <w:bCs/>
        </w:rPr>
      </w:pPr>
      <w:r w:rsidRPr="004D2BA7">
        <w:rPr>
          <w:b/>
          <w:bCs/>
        </w:rPr>
        <w:t xml:space="preserve">Table </w:t>
      </w:r>
      <w:r w:rsidR="00A062B6" w:rsidRPr="004D2BA7">
        <w:rPr>
          <w:b/>
          <w:bCs/>
        </w:rPr>
        <w:t>1</w:t>
      </w:r>
      <w:r w:rsidRPr="004D2BA7">
        <w:rPr>
          <w:b/>
          <w:bCs/>
        </w:rPr>
        <w:t xml:space="preserve">: Brakes Minimum </w:t>
      </w:r>
      <w:proofErr w:type="spellStart"/>
      <w:r w:rsidRPr="004D2BA7">
        <w:rPr>
          <w:b/>
          <w:bCs/>
        </w:rPr>
        <w:t>FoS</w:t>
      </w:r>
      <w:proofErr w:type="spellEnd"/>
    </w:p>
    <w:tbl>
      <w:tblPr>
        <w:tblStyle w:val="TableGrid"/>
        <w:tblW w:w="9357" w:type="dxa"/>
        <w:tblLook w:val="04A0" w:firstRow="1" w:lastRow="0" w:firstColumn="1" w:lastColumn="0" w:noHBand="0" w:noVBand="1"/>
      </w:tblPr>
      <w:tblGrid>
        <w:gridCol w:w="1304"/>
        <w:gridCol w:w="2380"/>
        <w:gridCol w:w="1981"/>
        <w:gridCol w:w="1230"/>
        <w:gridCol w:w="1304"/>
        <w:gridCol w:w="16"/>
        <w:gridCol w:w="1142"/>
      </w:tblGrid>
      <w:tr w:rsidR="7028613B" w14:paraId="3C7C316B" w14:textId="77777777" w:rsidTr="00B42596">
        <w:trPr>
          <w:trHeight w:val="300"/>
        </w:trPr>
        <w:tc>
          <w:tcPr>
            <w:tcW w:w="1304" w:type="dxa"/>
          </w:tcPr>
          <w:p w14:paraId="33A5AA2B" w14:textId="77777777" w:rsidR="7028613B" w:rsidRDefault="7028613B" w:rsidP="7028613B">
            <w:pPr>
              <w:pStyle w:val="paragraph"/>
              <w:spacing w:before="0" w:beforeAutospacing="0" w:after="0" w:afterAutospacing="0"/>
              <w:jc w:val="center"/>
              <w:rPr>
                <w:rFonts w:eastAsiaTheme="majorEastAsia"/>
                <w:b/>
                <w:bCs/>
                <w:sz w:val="22"/>
                <w:szCs w:val="22"/>
              </w:rPr>
            </w:pPr>
            <w:r w:rsidRPr="7028613B">
              <w:rPr>
                <w:rFonts w:eastAsiaTheme="majorEastAsia"/>
                <w:b/>
                <w:bCs/>
                <w:sz w:val="22"/>
                <w:szCs w:val="22"/>
              </w:rPr>
              <w:t>Sub-System</w:t>
            </w:r>
          </w:p>
        </w:tc>
        <w:tc>
          <w:tcPr>
            <w:tcW w:w="2380" w:type="dxa"/>
          </w:tcPr>
          <w:p w14:paraId="41685DA8" w14:textId="07DB44EB" w:rsidR="7028613B" w:rsidRDefault="7028613B" w:rsidP="7028613B">
            <w:pPr>
              <w:pStyle w:val="paragraph"/>
              <w:spacing w:before="0" w:beforeAutospacing="0" w:after="0" w:afterAutospacing="0"/>
              <w:jc w:val="center"/>
              <w:rPr>
                <w:rFonts w:eastAsiaTheme="majorEastAsia"/>
                <w:b/>
                <w:bCs/>
                <w:sz w:val="22"/>
                <w:szCs w:val="22"/>
              </w:rPr>
            </w:pPr>
            <w:r w:rsidRPr="7028613B">
              <w:rPr>
                <w:rFonts w:eastAsiaTheme="majorEastAsia"/>
                <w:b/>
                <w:bCs/>
                <w:sz w:val="22"/>
                <w:szCs w:val="22"/>
              </w:rPr>
              <w:t>Focus</w:t>
            </w:r>
          </w:p>
        </w:tc>
        <w:tc>
          <w:tcPr>
            <w:tcW w:w="1981" w:type="dxa"/>
          </w:tcPr>
          <w:p w14:paraId="635BFC98" w14:textId="77777777" w:rsidR="7028613B" w:rsidRDefault="7028613B" w:rsidP="7028613B">
            <w:pPr>
              <w:pStyle w:val="paragraph"/>
              <w:spacing w:before="0" w:beforeAutospacing="0" w:after="0" w:afterAutospacing="0"/>
              <w:jc w:val="center"/>
              <w:rPr>
                <w:rFonts w:eastAsiaTheme="majorEastAsia"/>
                <w:b/>
                <w:bCs/>
                <w:sz w:val="22"/>
                <w:szCs w:val="22"/>
              </w:rPr>
            </w:pPr>
            <w:r w:rsidRPr="7028613B">
              <w:rPr>
                <w:rFonts w:eastAsiaTheme="majorEastAsia"/>
                <w:b/>
                <w:bCs/>
                <w:sz w:val="22"/>
                <w:szCs w:val="22"/>
              </w:rPr>
              <w:t>Load Case Scenario</w:t>
            </w:r>
          </w:p>
        </w:tc>
        <w:tc>
          <w:tcPr>
            <w:tcW w:w="1230" w:type="dxa"/>
          </w:tcPr>
          <w:p w14:paraId="0A4595D3" w14:textId="77777777" w:rsidR="7028613B" w:rsidRDefault="7028613B" w:rsidP="7028613B">
            <w:pPr>
              <w:pStyle w:val="paragraph"/>
              <w:spacing w:before="0" w:beforeAutospacing="0" w:after="0" w:afterAutospacing="0"/>
              <w:jc w:val="center"/>
              <w:rPr>
                <w:rFonts w:eastAsiaTheme="majorEastAsia"/>
                <w:b/>
                <w:bCs/>
                <w:sz w:val="22"/>
                <w:szCs w:val="22"/>
              </w:rPr>
            </w:pPr>
            <w:r w:rsidRPr="7028613B">
              <w:rPr>
                <w:rFonts w:eastAsiaTheme="majorEastAsia"/>
                <w:b/>
                <w:bCs/>
                <w:sz w:val="22"/>
                <w:szCs w:val="22"/>
              </w:rPr>
              <w:t>Material</w:t>
            </w:r>
          </w:p>
        </w:tc>
        <w:tc>
          <w:tcPr>
            <w:tcW w:w="1304" w:type="dxa"/>
          </w:tcPr>
          <w:p w14:paraId="36859478" w14:textId="77777777" w:rsidR="7028613B" w:rsidRDefault="7028613B" w:rsidP="7028613B">
            <w:pPr>
              <w:pStyle w:val="paragraph"/>
              <w:spacing w:before="0" w:beforeAutospacing="0" w:after="0" w:afterAutospacing="0"/>
              <w:jc w:val="center"/>
              <w:rPr>
                <w:rFonts w:eastAsiaTheme="majorEastAsia"/>
                <w:b/>
                <w:bCs/>
                <w:sz w:val="22"/>
                <w:szCs w:val="22"/>
              </w:rPr>
            </w:pPr>
            <w:r w:rsidRPr="7028613B">
              <w:rPr>
                <w:rFonts w:eastAsiaTheme="majorEastAsia"/>
                <w:b/>
                <w:bCs/>
                <w:sz w:val="22"/>
                <w:szCs w:val="22"/>
              </w:rPr>
              <w:t xml:space="preserve">Methods of Calculating </w:t>
            </w:r>
            <w:proofErr w:type="spellStart"/>
            <w:r w:rsidRPr="7028613B">
              <w:rPr>
                <w:rFonts w:eastAsiaTheme="majorEastAsia"/>
                <w:b/>
                <w:bCs/>
                <w:sz w:val="22"/>
                <w:szCs w:val="22"/>
              </w:rPr>
              <w:t>FoS</w:t>
            </w:r>
            <w:proofErr w:type="spellEnd"/>
          </w:p>
        </w:tc>
        <w:tc>
          <w:tcPr>
            <w:tcW w:w="1158" w:type="dxa"/>
            <w:gridSpan w:val="2"/>
          </w:tcPr>
          <w:p w14:paraId="6A2EAACF" w14:textId="77777777" w:rsidR="7028613B" w:rsidRDefault="7028613B" w:rsidP="7028613B">
            <w:pPr>
              <w:pStyle w:val="paragraph"/>
              <w:spacing w:before="0" w:beforeAutospacing="0" w:after="0" w:afterAutospacing="0"/>
              <w:rPr>
                <w:rFonts w:eastAsiaTheme="majorEastAsia"/>
                <w:b/>
                <w:bCs/>
                <w:sz w:val="22"/>
                <w:szCs w:val="22"/>
              </w:rPr>
            </w:pPr>
            <w:r w:rsidRPr="7028613B">
              <w:rPr>
                <w:rFonts w:eastAsiaTheme="majorEastAsia"/>
                <w:b/>
                <w:bCs/>
                <w:sz w:val="22"/>
                <w:szCs w:val="22"/>
              </w:rPr>
              <w:t xml:space="preserve">Minimum </w:t>
            </w:r>
            <w:proofErr w:type="spellStart"/>
            <w:r w:rsidRPr="7028613B">
              <w:rPr>
                <w:rFonts w:eastAsiaTheme="majorEastAsia"/>
                <w:b/>
                <w:bCs/>
                <w:sz w:val="22"/>
                <w:szCs w:val="22"/>
              </w:rPr>
              <w:t>FoS</w:t>
            </w:r>
            <w:proofErr w:type="spellEnd"/>
          </w:p>
        </w:tc>
      </w:tr>
      <w:tr w:rsidR="7028613B" w14:paraId="44370B66" w14:textId="77777777" w:rsidTr="00B42596">
        <w:trPr>
          <w:trHeight w:val="300"/>
        </w:trPr>
        <w:tc>
          <w:tcPr>
            <w:tcW w:w="1304" w:type="dxa"/>
          </w:tcPr>
          <w:p w14:paraId="15CF4E1F" w14:textId="435EB3E6" w:rsidR="5B41509C" w:rsidRDefault="5B41509C" w:rsidP="7028613B">
            <w:pPr>
              <w:pStyle w:val="paragraph"/>
              <w:spacing w:before="0" w:beforeAutospacing="0" w:after="0" w:afterAutospacing="0"/>
            </w:pPr>
            <w:r w:rsidRPr="7028613B">
              <w:rPr>
                <w:rFonts w:eastAsiaTheme="majorEastAsia"/>
                <w:b/>
                <w:bCs/>
                <w:sz w:val="22"/>
                <w:szCs w:val="22"/>
              </w:rPr>
              <w:t>Mechanical Brake Caliper</w:t>
            </w:r>
          </w:p>
        </w:tc>
        <w:tc>
          <w:tcPr>
            <w:tcW w:w="2380" w:type="dxa"/>
          </w:tcPr>
          <w:p w14:paraId="3323D799" w14:textId="3A579812" w:rsidR="5B41509C" w:rsidRDefault="5B41509C" w:rsidP="000051AB">
            <w:pPr>
              <w:pStyle w:val="paragraph"/>
              <w:spacing w:before="0" w:beforeAutospacing="0" w:after="0" w:afterAutospacing="0"/>
              <w:ind w:right="20"/>
            </w:pPr>
            <w:r w:rsidRPr="7028613B">
              <w:rPr>
                <w:rFonts w:eastAsiaTheme="majorEastAsia"/>
                <w:sz w:val="22"/>
                <w:szCs w:val="22"/>
              </w:rPr>
              <w:t>Clamping force and mechanical advantage</w:t>
            </w:r>
          </w:p>
        </w:tc>
        <w:tc>
          <w:tcPr>
            <w:tcW w:w="1981" w:type="dxa"/>
          </w:tcPr>
          <w:p w14:paraId="655E7457" w14:textId="52DFFE84" w:rsidR="6B21E4F0" w:rsidRDefault="6B21E4F0" w:rsidP="7028613B">
            <w:pPr>
              <w:pStyle w:val="paragraph"/>
              <w:spacing w:before="0" w:beforeAutospacing="0" w:after="0" w:afterAutospacing="0"/>
            </w:pPr>
            <w:r w:rsidRPr="7028613B">
              <w:rPr>
                <w:rFonts w:eastAsiaTheme="majorEastAsia"/>
                <w:sz w:val="22"/>
                <w:szCs w:val="22"/>
              </w:rPr>
              <w:t xml:space="preserve">Quasi static </w:t>
            </w:r>
            <w:r w:rsidR="1FC85067" w:rsidRPr="7028613B">
              <w:rPr>
                <w:rFonts w:eastAsiaTheme="majorEastAsia"/>
                <w:sz w:val="22"/>
                <w:szCs w:val="22"/>
              </w:rPr>
              <w:t>full clamp</w:t>
            </w:r>
            <w:r w:rsidRPr="7028613B">
              <w:rPr>
                <w:rFonts w:eastAsiaTheme="majorEastAsia"/>
                <w:sz w:val="22"/>
                <w:szCs w:val="22"/>
              </w:rPr>
              <w:t>: 383N constant force to overcome</w:t>
            </w:r>
          </w:p>
        </w:tc>
        <w:tc>
          <w:tcPr>
            <w:tcW w:w="1230" w:type="dxa"/>
          </w:tcPr>
          <w:p w14:paraId="494E993E" w14:textId="5102D777" w:rsidR="6B21E4F0" w:rsidRDefault="6B21E4F0" w:rsidP="7028613B">
            <w:pPr>
              <w:pStyle w:val="paragraph"/>
              <w:spacing w:before="0" w:beforeAutospacing="0" w:after="0" w:afterAutospacing="0"/>
            </w:pPr>
            <w:r w:rsidRPr="7028613B">
              <w:rPr>
                <w:rFonts w:eastAsiaTheme="majorEastAsia"/>
                <w:sz w:val="22"/>
                <w:szCs w:val="22"/>
              </w:rPr>
              <w:t>Steel</w:t>
            </w:r>
          </w:p>
        </w:tc>
        <w:tc>
          <w:tcPr>
            <w:tcW w:w="1320" w:type="dxa"/>
            <w:gridSpan w:val="2"/>
          </w:tcPr>
          <w:p w14:paraId="0204488F" w14:textId="5E63FFA4" w:rsidR="7028613B" w:rsidRPr="000A7310" w:rsidRDefault="68C58745" w:rsidP="7028613B">
            <w:pPr>
              <w:pStyle w:val="paragraph"/>
              <w:spacing w:before="0" w:beforeAutospacing="0" w:after="0" w:afterAutospacing="0"/>
              <w:rPr>
                <w:rFonts w:eastAsiaTheme="majorEastAsia"/>
              </w:rPr>
            </w:pPr>
            <w:r w:rsidRPr="000A7310">
              <w:rPr>
                <w:rFonts w:eastAsiaTheme="majorEastAsia"/>
                <w:sz w:val="22"/>
                <w:szCs w:val="22"/>
              </w:rPr>
              <w:t xml:space="preserve">Hand Calculated and Measured </w:t>
            </w:r>
          </w:p>
        </w:tc>
        <w:tc>
          <w:tcPr>
            <w:tcW w:w="1142" w:type="dxa"/>
          </w:tcPr>
          <w:p w14:paraId="7522D11C" w14:textId="06E8FACF" w:rsidR="7028613B" w:rsidRPr="000A7310" w:rsidRDefault="17E6E990" w:rsidP="7028613B">
            <w:pPr>
              <w:pStyle w:val="paragraph"/>
              <w:spacing w:before="0" w:beforeAutospacing="0" w:after="0" w:afterAutospacing="0"/>
              <w:rPr>
                <w:rFonts w:eastAsiaTheme="majorEastAsia"/>
              </w:rPr>
            </w:pPr>
            <w:r w:rsidRPr="000A7310">
              <w:rPr>
                <w:rFonts w:eastAsiaTheme="majorEastAsia"/>
                <w:sz w:val="22"/>
                <w:szCs w:val="22"/>
              </w:rPr>
              <w:t>1</w:t>
            </w:r>
          </w:p>
        </w:tc>
      </w:tr>
      <w:tr w:rsidR="7028613B" w14:paraId="27F39306" w14:textId="77777777" w:rsidTr="00B42596">
        <w:trPr>
          <w:trHeight w:val="300"/>
        </w:trPr>
        <w:tc>
          <w:tcPr>
            <w:tcW w:w="1304" w:type="dxa"/>
          </w:tcPr>
          <w:p w14:paraId="0D22A1D6" w14:textId="0DBC9200" w:rsidR="5B41509C" w:rsidRDefault="5B41509C" w:rsidP="7028613B">
            <w:pPr>
              <w:pStyle w:val="paragraph"/>
              <w:spacing w:before="0" w:beforeAutospacing="0" w:after="0" w:afterAutospacing="0"/>
            </w:pPr>
            <w:r w:rsidRPr="7028613B">
              <w:rPr>
                <w:rFonts w:eastAsiaTheme="majorEastAsia"/>
                <w:b/>
                <w:bCs/>
                <w:sz w:val="22"/>
                <w:szCs w:val="22"/>
              </w:rPr>
              <w:t>Cable &amp; Servo</w:t>
            </w:r>
          </w:p>
        </w:tc>
        <w:tc>
          <w:tcPr>
            <w:tcW w:w="2380" w:type="dxa"/>
          </w:tcPr>
          <w:p w14:paraId="18E8E23F" w14:textId="117A5D0E" w:rsidR="18B832D6" w:rsidRDefault="18B832D6" w:rsidP="7028613B">
            <w:pPr>
              <w:pStyle w:val="paragraph"/>
              <w:spacing w:before="0" w:beforeAutospacing="0" w:after="0" w:afterAutospacing="0"/>
            </w:pPr>
            <w:r w:rsidRPr="7028613B">
              <w:rPr>
                <w:rFonts w:eastAsiaTheme="majorEastAsia"/>
                <w:sz w:val="22"/>
                <w:szCs w:val="22"/>
              </w:rPr>
              <w:t>Torque Output</w:t>
            </w:r>
          </w:p>
        </w:tc>
        <w:tc>
          <w:tcPr>
            <w:tcW w:w="1981" w:type="dxa"/>
          </w:tcPr>
          <w:p w14:paraId="53D6ED58" w14:textId="6C7156FC" w:rsidR="18B832D6" w:rsidRDefault="18B832D6" w:rsidP="7028613B">
            <w:pPr>
              <w:pStyle w:val="paragraph"/>
              <w:spacing w:before="0" w:beforeAutospacing="0" w:after="0" w:afterAutospacing="0"/>
            </w:pPr>
            <w:r w:rsidRPr="7028613B">
              <w:rPr>
                <w:rFonts w:eastAsiaTheme="majorEastAsia"/>
                <w:sz w:val="22"/>
                <w:szCs w:val="22"/>
              </w:rPr>
              <w:t>Pull 38N cable at 0.017m, 94% efficiency</w:t>
            </w:r>
          </w:p>
        </w:tc>
        <w:tc>
          <w:tcPr>
            <w:tcW w:w="1230" w:type="dxa"/>
          </w:tcPr>
          <w:p w14:paraId="05E7A941" w14:textId="23FAA82F" w:rsidR="18B832D6" w:rsidRDefault="18B832D6" w:rsidP="7028613B">
            <w:pPr>
              <w:pStyle w:val="paragraph"/>
              <w:spacing w:before="0" w:beforeAutospacing="0" w:after="0" w:afterAutospacing="0"/>
            </w:pPr>
            <w:r w:rsidRPr="7028613B">
              <w:rPr>
                <w:rFonts w:eastAsiaTheme="majorEastAsia"/>
                <w:sz w:val="22"/>
                <w:szCs w:val="22"/>
              </w:rPr>
              <w:t>Steel &amp; Hardened Plastic</w:t>
            </w:r>
          </w:p>
        </w:tc>
        <w:tc>
          <w:tcPr>
            <w:tcW w:w="1320" w:type="dxa"/>
            <w:gridSpan w:val="2"/>
          </w:tcPr>
          <w:p w14:paraId="75C140F4" w14:textId="6DC0182A" w:rsidR="7028613B" w:rsidRPr="000A7310" w:rsidRDefault="4C468828" w:rsidP="7028613B">
            <w:pPr>
              <w:pStyle w:val="paragraph"/>
              <w:spacing w:before="0" w:beforeAutospacing="0" w:after="0" w:afterAutospacing="0"/>
              <w:rPr>
                <w:rFonts w:eastAsiaTheme="majorEastAsia"/>
                <w:sz w:val="22"/>
                <w:szCs w:val="22"/>
              </w:rPr>
            </w:pPr>
            <w:r w:rsidRPr="000A7310">
              <w:rPr>
                <w:rFonts w:eastAsiaTheme="majorEastAsia"/>
                <w:sz w:val="22"/>
                <w:szCs w:val="22"/>
              </w:rPr>
              <w:t xml:space="preserve">Measured and Calculated </w:t>
            </w:r>
          </w:p>
        </w:tc>
        <w:tc>
          <w:tcPr>
            <w:tcW w:w="1142" w:type="dxa"/>
          </w:tcPr>
          <w:p w14:paraId="289BBB9D" w14:textId="24C0350F" w:rsidR="7028613B" w:rsidRPr="000A7310" w:rsidRDefault="0D7267F1" w:rsidP="7028613B">
            <w:pPr>
              <w:pStyle w:val="paragraph"/>
              <w:spacing w:before="0" w:beforeAutospacing="0" w:after="0" w:afterAutospacing="0"/>
              <w:rPr>
                <w:rFonts w:eastAsiaTheme="majorEastAsia"/>
              </w:rPr>
            </w:pPr>
            <w:r w:rsidRPr="000A7310">
              <w:rPr>
                <w:rFonts w:eastAsiaTheme="majorEastAsia"/>
                <w:sz w:val="22"/>
                <w:szCs w:val="22"/>
              </w:rPr>
              <w:t>1</w:t>
            </w:r>
          </w:p>
        </w:tc>
      </w:tr>
      <w:tr w:rsidR="4175943A" w14:paraId="26DEAA9C" w14:textId="77777777" w:rsidTr="00B42596">
        <w:trPr>
          <w:trHeight w:val="300"/>
        </w:trPr>
        <w:tc>
          <w:tcPr>
            <w:tcW w:w="1304" w:type="dxa"/>
          </w:tcPr>
          <w:p w14:paraId="22538B78" w14:textId="27C90FA2" w:rsidR="4175943A" w:rsidRDefault="4175943A" w:rsidP="4175943A">
            <w:pPr>
              <w:pStyle w:val="paragraph"/>
              <w:rPr>
                <w:rFonts w:eastAsiaTheme="majorEastAsia"/>
                <w:b/>
                <w:bCs/>
                <w:sz w:val="22"/>
                <w:szCs w:val="22"/>
              </w:rPr>
            </w:pPr>
          </w:p>
        </w:tc>
        <w:tc>
          <w:tcPr>
            <w:tcW w:w="2380" w:type="dxa"/>
          </w:tcPr>
          <w:p w14:paraId="72D511E7" w14:textId="6CDCA82B" w:rsidR="4175943A" w:rsidRDefault="4175943A" w:rsidP="4175943A">
            <w:pPr>
              <w:pStyle w:val="paragraph"/>
              <w:rPr>
                <w:rFonts w:eastAsiaTheme="majorEastAsia"/>
                <w:sz w:val="22"/>
                <w:szCs w:val="22"/>
              </w:rPr>
            </w:pPr>
          </w:p>
        </w:tc>
        <w:tc>
          <w:tcPr>
            <w:tcW w:w="1981" w:type="dxa"/>
          </w:tcPr>
          <w:p w14:paraId="4FCCC695" w14:textId="7969D4A3" w:rsidR="4175943A" w:rsidRDefault="4175943A" w:rsidP="4175943A">
            <w:pPr>
              <w:pStyle w:val="paragraph"/>
              <w:rPr>
                <w:rFonts w:eastAsiaTheme="majorEastAsia"/>
                <w:sz w:val="22"/>
                <w:szCs w:val="22"/>
              </w:rPr>
            </w:pPr>
          </w:p>
        </w:tc>
        <w:tc>
          <w:tcPr>
            <w:tcW w:w="1230" w:type="dxa"/>
          </w:tcPr>
          <w:p w14:paraId="15DF6B53" w14:textId="61789B55" w:rsidR="4175943A" w:rsidRDefault="4175943A" w:rsidP="4175943A">
            <w:pPr>
              <w:pStyle w:val="paragraph"/>
              <w:rPr>
                <w:rFonts w:eastAsiaTheme="majorEastAsia"/>
                <w:sz w:val="22"/>
                <w:szCs w:val="22"/>
              </w:rPr>
            </w:pPr>
          </w:p>
        </w:tc>
        <w:tc>
          <w:tcPr>
            <w:tcW w:w="1320" w:type="dxa"/>
            <w:gridSpan w:val="2"/>
          </w:tcPr>
          <w:p w14:paraId="2E95A92E" w14:textId="1FE64820" w:rsidR="0D7267F1" w:rsidRPr="000A7310" w:rsidRDefault="0D7267F1" w:rsidP="4175943A">
            <w:pPr>
              <w:pStyle w:val="paragraph"/>
            </w:pPr>
            <w:r w:rsidRPr="000A7310">
              <w:rPr>
                <w:rFonts w:eastAsiaTheme="majorEastAsia"/>
                <w:sz w:val="22"/>
                <w:szCs w:val="22"/>
              </w:rPr>
              <w:t xml:space="preserve">Torque </w:t>
            </w:r>
            <w:proofErr w:type="spellStart"/>
            <w:r w:rsidRPr="000A7310">
              <w:rPr>
                <w:rFonts w:eastAsiaTheme="majorEastAsia"/>
                <w:sz w:val="22"/>
                <w:szCs w:val="22"/>
              </w:rPr>
              <w:t>FoS</w:t>
            </w:r>
            <w:proofErr w:type="spellEnd"/>
          </w:p>
        </w:tc>
        <w:tc>
          <w:tcPr>
            <w:tcW w:w="1142" w:type="dxa"/>
          </w:tcPr>
          <w:p w14:paraId="34A515CF" w14:textId="6EF171BF" w:rsidR="4175943A" w:rsidRPr="000A7310" w:rsidRDefault="0D7267F1" w:rsidP="4175943A">
            <w:pPr>
              <w:pStyle w:val="paragraph"/>
            </w:pPr>
            <w:r w:rsidRPr="000A7310">
              <w:rPr>
                <w:rFonts w:eastAsiaTheme="majorEastAsia"/>
                <w:sz w:val="22"/>
                <w:szCs w:val="22"/>
              </w:rPr>
              <w:t>12</w:t>
            </w:r>
          </w:p>
        </w:tc>
      </w:tr>
    </w:tbl>
    <w:p w14:paraId="05DE52B4" w14:textId="77777777" w:rsidR="008038BA" w:rsidRDefault="008038BA" w:rsidP="00353BF4">
      <w:pPr>
        <w:pStyle w:val="paragraph"/>
        <w:spacing w:before="0" w:beforeAutospacing="0" w:after="0" w:afterAutospacing="0"/>
        <w:rPr>
          <w:b/>
          <w:bCs/>
        </w:rPr>
      </w:pPr>
    </w:p>
    <w:p w14:paraId="1068909C" w14:textId="77777777" w:rsidR="00E211F1" w:rsidRDefault="00E211F1">
      <w:pPr>
        <w:rPr>
          <w:rFonts w:ascii="Times New Roman" w:eastAsia="Times New Roman" w:hAnsi="Times New Roman" w:cs="Times New Roman"/>
          <w:i/>
          <w:kern w:val="0"/>
          <w14:ligatures w14:val="none"/>
        </w:rPr>
      </w:pPr>
      <w:r>
        <w:rPr>
          <w:i/>
        </w:rPr>
        <w:br w:type="page"/>
      </w:r>
    </w:p>
    <w:p w14:paraId="72C2ADEB" w14:textId="11269681" w:rsidR="00626310" w:rsidRDefault="007E6841" w:rsidP="00353BF4">
      <w:pPr>
        <w:pStyle w:val="paragraph"/>
        <w:spacing w:before="0" w:beforeAutospacing="0" w:after="0" w:afterAutospacing="0"/>
        <w:rPr>
          <w:i/>
        </w:rPr>
      </w:pPr>
      <w:r w:rsidRPr="00B07F12">
        <w:rPr>
          <w:i/>
        </w:rPr>
        <w:lastRenderedPageBreak/>
        <w:t>Steering</w:t>
      </w:r>
    </w:p>
    <w:p w14:paraId="5A81972B" w14:textId="3F2D1481" w:rsidR="00C345C2" w:rsidRDefault="00D63FE8" w:rsidP="00816DE5">
      <w:pPr>
        <w:pStyle w:val="paragraph"/>
        <w:numPr>
          <w:ilvl w:val="0"/>
          <w:numId w:val="3"/>
        </w:numPr>
        <w:spacing w:before="0" w:beforeAutospacing="0" w:after="0" w:afterAutospacing="0"/>
        <w:ind w:left="540"/>
        <w:rPr>
          <w:i/>
          <w:iCs/>
        </w:rPr>
      </w:pPr>
      <w:bookmarkStart w:id="34" w:name="_Hlk220262998"/>
      <w:r w:rsidRPr="00D63FE8">
        <w:rPr>
          <w:i/>
          <w:iCs/>
        </w:rPr>
        <w:t>S</w:t>
      </w:r>
      <w:bookmarkEnd w:id="34"/>
      <w:r w:rsidRPr="00D63FE8">
        <w:rPr>
          <w:i/>
          <w:iCs/>
        </w:rPr>
        <w:t>et Screw Shear Stress Analysis</w:t>
      </w:r>
      <w:r w:rsidR="00A14437" w:rsidRPr="00A14437">
        <w:rPr>
          <w:i/>
          <w:iCs/>
        </w:rPr>
        <w:t xml:space="preserve"> </w:t>
      </w:r>
      <w:r w:rsidR="0032692B">
        <w:rPr>
          <w:i/>
          <w:iCs/>
        </w:rPr>
        <w:t>(</w:t>
      </w:r>
      <w:r w:rsidR="008C3405">
        <w:rPr>
          <w:i/>
          <w:iCs/>
        </w:rPr>
        <w:t>Selina Cozens</w:t>
      </w:r>
      <w:r w:rsidR="0032692B">
        <w:rPr>
          <w:i/>
          <w:iCs/>
        </w:rPr>
        <w:t>)</w:t>
      </w:r>
    </w:p>
    <w:p w14:paraId="540DD5C6" w14:textId="6036D3BC" w:rsidR="004D6D82" w:rsidRDefault="004D6D82" w:rsidP="004D6D82">
      <w:pPr>
        <w:pStyle w:val="paragraph"/>
        <w:spacing w:before="0" w:beforeAutospacing="0" w:after="0" w:afterAutospacing="0"/>
        <w:ind w:left="540"/>
      </w:pPr>
      <w:r>
        <w:rPr>
          <w:i/>
          <w:iCs/>
        </w:rPr>
        <w:t xml:space="preserve">           </w:t>
      </w:r>
      <w:r>
        <w:t xml:space="preserve">The steering sub-team is looking to purchase steel gears containing shafts with set screws for their assembly. Given the variables and constraints, further analysis is conducted to determine if the provided set screws with Loctite blue applied could withstand the required force to move the wheel as shown below. </w:t>
      </w:r>
    </w:p>
    <w:p w14:paraId="060E1715" w14:textId="77777777" w:rsidR="004D6D82" w:rsidRPr="004D6D82" w:rsidRDefault="004D6D82" w:rsidP="004D6D82">
      <w:pPr>
        <w:pStyle w:val="paragraph"/>
        <w:spacing w:before="0" w:beforeAutospacing="0" w:after="0" w:afterAutospacing="0"/>
        <w:ind w:left="540"/>
        <w:rPr>
          <w:i/>
          <w:iCs/>
        </w:rPr>
      </w:pPr>
    </w:p>
    <w:p w14:paraId="31CEE6EB" w14:textId="77777777" w:rsidR="00D142B8" w:rsidRDefault="00D142B8" w:rsidP="00816DE5">
      <w:pPr>
        <w:pStyle w:val="paragraph"/>
        <w:numPr>
          <w:ilvl w:val="1"/>
          <w:numId w:val="3"/>
        </w:numPr>
        <w:spacing w:before="0" w:beforeAutospacing="0" w:after="0" w:afterAutospacing="0"/>
        <w:ind w:left="1080"/>
      </w:pPr>
      <w:r>
        <w:t>Assumptions:</w:t>
      </w:r>
    </w:p>
    <w:p w14:paraId="697DA4FA" w14:textId="77777777" w:rsidR="0032692B" w:rsidRDefault="00120197" w:rsidP="00816DE5">
      <w:pPr>
        <w:pStyle w:val="paragraph"/>
        <w:numPr>
          <w:ilvl w:val="2"/>
          <w:numId w:val="3"/>
        </w:numPr>
        <w:spacing w:before="0" w:beforeAutospacing="0" w:after="0" w:afterAutospacing="0"/>
        <w:ind w:left="1620"/>
      </w:pPr>
      <w:r>
        <w:t xml:space="preserve">Loctite Blue </w:t>
      </w:r>
      <w:r w:rsidR="00A86709">
        <w:t>is assumed to prevent any loosening of the screw-pin</w:t>
      </w:r>
    </w:p>
    <w:p w14:paraId="142F0255" w14:textId="77777777" w:rsidR="00C345C2" w:rsidRDefault="00D142B8" w:rsidP="00816DE5">
      <w:pPr>
        <w:pStyle w:val="paragraph"/>
        <w:numPr>
          <w:ilvl w:val="2"/>
          <w:numId w:val="3"/>
        </w:numPr>
        <w:spacing w:before="0" w:beforeAutospacing="0" w:after="0" w:afterAutospacing="0"/>
        <w:ind w:left="1620"/>
      </w:pPr>
      <w:r>
        <w:t xml:space="preserve">Ignore </w:t>
      </w:r>
      <w:r w:rsidR="003E5495">
        <w:t>threads</w:t>
      </w:r>
    </w:p>
    <w:p w14:paraId="6A7945DA" w14:textId="77777777" w:rsidR="00D2771A" w:rsidRDefault="00D2771A" w:rsidP="00816DE5">
      <w:pPr>
        <w:pStyle w:val="paragraph"/>
        <w:numPr>
          <w:ilvl w:val="2"/>
          <w:numId w:val="3"/>
        </w:numPr>
        <w:spacing w:before="0" w:beforeAutospacing="0" w:after="0" w:afterAutospacing="0"/>
        <w:ind w:left="1620"/>
      </w:pPr>
      <w:r>
        <w:t>Se</w:t>
      </w:r>
      <w:r w:rsidR="003063DD">
        <w:t>t screws will be the same material as the gears</w:t>
      </w:r>
    </w:p>
    <w:p w14:paraId="4979A745" w14:textId="77777777" w:rsidR="00D2771A" w:rsidRDefault="00D2771A" w:rsidP="00816DE5">
      <w:pPr>
        <w:pStyle w:val="paragraph"/>
        <w:numPr>
          <w:ilvl w:val="2"/>
          <w:numId w:val="3"/>
        </w:numPr>
        <w:spacing w:before="0" w:beforeAutospacing="0" w:after="0" w:afterAutospacing="0"/>
        <w:ind w:left="1620"/>
      </w:pPr>
      <w:r>
        <w:t>S</w:t>
      </w:r>
      <w:r w:rsidR="00312667">
        <w:t>teel material is</w:t>
      </w:r>
      <w:r w:rsidR="007E14C0">
        <w:t xml:space="preserve"> </w:t>
      </w:r>
      <w:r w:rsidR="00312667">
        <w:t>1018 CD</w:t>
      </w:r>
    </w:p>
    <w:p w14:paraId="5B12CB32" w14:textId="77777777" w:rsidR="00E77650" w:rsidRDefault="00E77650" w:rsidP="00816DE5">
      <w:pPr>
        <w:pStyle w:val="paragraph"/>
        <w:numPr>
          <w:ilvl w:val="1"/>
          <w:numId w:val="3"/>
        </w:numPr>
        <w:spacing w:before="0" w:beforeAutospacing="0" w:after="0" w:afterAutospacing="0"/>
        <w:ind w:left="1080"/>
      </w:pPr>
      <w:r>
        <w:t>Variables:</w:t>
      </w:r>
    </w:p>
    <w:p w14:paraId="7B0A21CA" w14:textId="25A9029D" w:rsidR="00252B7C" w:rsidRDefault="00252B7C" w:rsidP="00816DE5">
      <w:pPr>
        <w:pStyle w:val="paragraph"/>
        <w:numPr>
          <w:ilvl w:val="2"/>
          <w:numId w:val="3"/>
        </w:numPr>
        <w:spacing w:before="0" w:beforeAutospacing="0" w:after="0" w:afterAutospacing="0"/>
        <w:ind w:left="1620"/>
      </w:pPr>
      <w:r>
        <w:t>Steel</w:t>
      </w:r>
      <w:r w:rsidR="00C345C2">
        <w:t xml:space="preserve"> Material Properties [</w:t>
      </w:r>
      <w:r w:rsidR="006860FD">
        <w:t>6</w:t>
      </w:r>
      <w:r w:rsidR="00C345C2">
        <w:t>]</w:t>
      </w:r>
    </w:p>
    <w:p w14:paraId="4EBF4069" w14:textId="3E80A210" w:rsidR="005C6034" w:rsidRDefault="00A95436" w:rsidP="00816DE5">
      <w:pPr>
        <w:pStyle w:val="paragraph"/>
        <w:numPr>
          <w:ilvl w:val="3"/>
          <w:numId w:val="3"/>
        </w:numPr>
        <w:spacing w:before="0" w:beforeAutospacing="0" w:after="0" w:afterAutospacing="0"/>
        <w:ind w:left="2160"/>
      </w:pPr>
      <w:r>
        <w:t>Yield Strength (</w:t>
      </w:r>
      <m:oMath>
        <m:sSub>
          <m:sSubPr>
            <m:ctrlPr>
              <w:rPr>
                <w:rFonts w:ascii="Cambria Math" w:hAnsi="Cambria Math"/>
                <w:i/>
              </w:rPr>
            </m:ctrlPr>
          </m:sSubPr>
          <m:e>
            <m:r>
              <w:rPr>
                <w:rFonts w:ascii="Cambria Math" w:hAnsi="Cambria Math"/>
              </w:rPr>
              <m:t>S</m:t>
            </m:r>
          </m:e>
          <m:sub>
            <m:r>
              <w:rPr>
                <w:rFonts w:ascii="Cambria Math" w:hAnsi="Cambria Math"/>
              </w:rPr>
              <m:t>y</m:t>
            </m:r>
          </m:sub>
        </m:sSub>
      </m:oMath>
      <w:r>
        <w:t xml:space="preserve">) </w:t>
      </w:r>
      <w:r w:rsidR="004D6D82">
        <w:t>=</w:t>
      </w:r>
      <w:r>
        <w:t xml:space="preserve"> </w:t>
      </w:r>
      <w:r w:rsidR="00CB485B">
        <w:t>37</w:t>
      </w:r>
      <w:r>
        <w:t>0</w:t>
      </w:r>
      <w:r w:rsidR="00F0546B">
        <w:t xml:space="preserve"> </w:t>
      </w:r>
      <w:r>
        <w:t>MPa</w:t>
      </w:r>
      <w:r w:rsidR="008D2A2A">
        <w:t xml:space="preserve"> [</w:t>
      </w:r>
      <w:r w:rsidR="006860FD">
        <w:t>6</w:t>
      </w:r>
      <w:r w:rsidR="008D2A2A">
        <w:t>]</w:t>
      </w:r>
    </w:p>
    <w:p w14:paraId="1A16EA11" w14:textId="028954FA" w:rsidR="00583419" w:rsidRDefault="004D6D82" w:rsidP="00816DE5">
      <w:pPr>
        <w:pStyle w:val="paragraph"/>
        <w:numPr>
          <w:ilvl w:val="2"/>
          <w:numId w:val="3"/>
        </w:numPr>
        <w:spacing w:before="0" w:beforeAutospacing="0" w:after="0" w:afterAutospacing="0"/>
        <w:ind w:left="1620"/>
      </w:pPr>
      <w:r>
        <w:t>F = 73.4 N</w:t>
      </w:r>
    </w:p>
    <w:p w14:paraId="7C1E538E" w14:textId="3C2381E5" w:rsidR="00B2106B" w:rsidRDefault="00603FD6" w:rsidP="00816DE5">
      <w:pPr>
        <w:pStyle w:val="paragraph"/>
        <w:numPr>
          <w:ilvl w:val="2"/>
          <w:numId w:val="3"/>
        </w:numPr>
        <w:spacing w:before="0" w:beforeAutospacing="0" w:after="0" w:afterAutospacing="0"/>
        <w:ind w:left="1620"/>
      </w:pPr>
      <m:oMath>
        <m:sSub>
          <m:sSubPr>
            <m:ctrlPr>
              <w:rPr>
                <w:rFonts w:ascii="Cambria Math" w:hAnsi="Cambria Math"/>
                <w:i/>
              </w:rPr>
            </m:ctrlPr>
          </m:sSubPr>
          <m:e>
            <m:r>
              <w:rPr>
                <w:rFonts w:ascii="Cambria Math" w:hAnsi="Cambria Math"/>
              </w:rPr>
              <m:t>A</m:t>
            </m:r>
          </m:e>
          <m:sub>
            <m:r>
              <w:rPr>
                <w:rFonts w:ascii="Cambria Math" w:hAnsi="Cambria Math"/>
              </w:rPr>
              <m:t>p</m:t>
            </m:r>
          </m:sub>
        </m:sSub>
      </m:oMath>
      <w:r w:rsidR="004D6D82">
        <w:t xml:space="preserve"> = </w:t>
      </w:r>
      <w:r w:rsidR="004D6D82" w:rsidRPr="008F108D">
        <w:t>7.07</w:t>
      </w:r>
      <w:r w:rsidR="004D6D82">
        <w:t xml:space="preserve"> mm^2 </w:t>
      </w:r>
    </w:p>
    <w:p w14:paraId="3278766F" w14:textId="5ACEA1E9" w:rsidR="00B2106B" w:rsidRDefault="00603FD6" w:rsidP="00816DE5">
      <w:pPr>
        <w:pStyle w:val="paragraph"/>
        <w:numPr>
          <w:ilvl w:val="2"/>
          <w:numId w:val="3"/>
        </w:numPr>
        <w:spacing w:before="0" w:beforeAutospacing="0" w:after="0" w:afterAutospacing="0"/>
        <w:ind w:left="1620"/>
      </w:pP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004D6D82">
        <w:t xml:space="preserve"> = 19.63 mm^2 </w:t>
      </w:r>
    </w:p>
    <w:p w14:paraId="52643FF0" w14:textId="77777777" w:rsidR="00D2771A" w:rsidRDefault="00D2771A" w:rsidP="00816DE5">
      <w:pPr>
        <w:pStyle w:val="paragraph"/>
        <w:numPr>
          <w:ilvl w:val="0"/>
          <w:numId w:val="4"/>
        </w:numPr>
        <w:spacing w:before="0" w:beforeAutospacing="0" w:after="0" w:afterAutospacing="0"/>
        <w:ind w:left="1080"/>
      </w:pPr>
      <w:r>
        <w:t>Equations:</w:t>
      </w:r>
    </w:p>
    <w:p w14:paraId="6AF5BC31" w14:textId="62A6E85C" w:rsidR="00212E14" w:rsidRDefault="008B222D" w:rsidP="00816DE5">
      <w:pPr>
        <w:pStyle w:val="paragraph"/>
        <w:numPr>
          <w:ilvl w:val="1"/>
          <w:numId w:val="4"/>
        </w:numPr>
        <w:spacing w:before="0" w:beforeAutospacing="0" w:after="0" w:afterAutospacing="0"/>
        <w:ind w:left="1620"/>
      </w:pPr>
      <w:r>
        <w:t>Allowable</w:t>
      </w:r>
      <w:r w:rsidR="00CA39B7">
        <w:t xml:space="preserve"> Shear Stress</w:t>
      </w:r>
      <w:r w:rsidR="008D2A2A">
        <w:t xml:space="preserve"> [</w:t>
      </w:r>
      <w:r w:rsidR="006860FD">
        <w:t>6</w:t>
      </w:r>
      <w:r w:rsidR="008D2A2A">
        <w:t>]</w:t>
      </w:r>
      <w:r w:rsidR="00CA39B7">
        <w:t xml:space="preserve">: </w:t>
      </w:r>
    </w:p>
    <w:p w14:paraId="7041941E" w14:textId="36BBFDB9" w:rsidR="008B222D" w:rsidRPr="006712B2" w:rsidRDefault="00603FD6" w:rsidP="008B222D">
      <w:pPr>
        <w:pStyle w:val="paragraph"/>
        <w:spacing w:after="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τ</m:t>
                  </m:r>
                </m:e>
                <m:sub>
                  <m:r>
                    <w:rPr>
                      <w:rFonts w:ascii="Cambria Math" w:hAnsi="Cambria Math"/>
                    </w:rPr>
                    <m:t>allow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ad>
                    <m:radPr>
                      <m:degHide m:val="1"/>
                      <m:ctrlPr>
                        <w:rPr>
                          <w:rFonts w:ascii="Cambria Math" w:hAnsi="Cambria Math"/>
                          <w:i/>
                        </w:rPr>
                      </m:ctrlPr>
                    </m:radPr>
                    <m:deg/>
                    <m:e>
                      <m:r>
                        <w:rPr>
                          <w:rFonts w:ascii="Cambria Math" w:hAnsi="Cambria Math"/>
                        </w:rPr>
                        <m:t>3</m:t>
                      </m:r>
                    </m:e>
                  </m:rad>
                </m:den>
              </m:f>
            </m:e>
          </m:eqArr>
        </m:oMath>
      </m:oMathPara>
    </w:p>
    <w:p w14:paraId="1EDC2788" w14:textId="27DA61DF" w:rsidR="00FB74BF" w:rsidRDefault="00212E14" w:rsidP="00816DE5">
      <w:pPr>
        <w:pStyle w:val="paragraph"/>
        <w:numPr>
          <w:ilvl w:val="0"/>
          <w:numId w:val="5"/>
        </w:numPr>
        <w:spacing w:before="0" w:beforeAutospacing="0" w:after="0" w:afterAutospacing="0"/>
        <w:ind w:left="1620"/>
      </w:pPr>
      <w:r>
        <w:t>Shear Stress</w:t>
      </w:r>
      <w:r w:rsidR="008D2A2A">
        <w:t xml:space="preserve"> [</w:t>
      </w:r>
      <w:r w:rsidR="006860FD">
        <w:t>6</w:t>
      </w:r>
      <w:r w:rsidR="008D2A2A">
        <w:t>]</w:t>
      </w:r>
      <w:r>
        <w:t>:</w:t>
      </w:r>
    </w:p>
    <w:p w14:paraId="7EE53DC8" w14:textId="5E313EAB" w:rsidR="00212E14" w:rsidRPr="00224323" w:rsidRDefault="00603FD6" w:rsidP="00650CB6">
      <w:pPr>
        <w:pStyle w:val="paragraph"/>
        <w:spacing w:before="0" w:beforeAutospacing="0" w:after="0" w:afterAutospacing="0"/>
      </w:pPr>
      <m:oMathPara>
        <m:oMath>
          <m:eqArr>
            <m:eqArrPr>
              <m:maxDist m:val="1"/>
              <m:ctrlPr>
                <w:rPr>
                  <w:rFonts w:ascii="Cambria Math" w:hAnsi="Cambria Math"/>
                  <w:i/>
                </w:rPr>
              </m:ctrlPr>
            </m:eqArrPr>
            <m:e>
              <m:r>
                <w:rPr>
                  <w:rFonts w:ascii="Cambria Math" w:hAnsi="Cambria Math"/>
                </w:rPr>
                <m:t>τ=</m:t>
              </m:r>
              <m:f>
                <m:fPr>
                  <m:ctrlPr>
                    <w:rPr>
                      <w:rFonts w:ascii="Cambria Math" w:hAnsi="Cambria Math"/>
                      <w:i/>
                    </w:rPr>
                  </m:ctrlPr>
                </m:fPr>
                <m:num>
                  <m:r>
                    <w:rPr>
                      <w:rFonts w:ascii="Cambria Math" w:hAnsi="Cambria Math"/>
                    </w:rPr>
                    <m:t>F</m:t>
                  </m:r>
                </m:num>
                <m:den>
                  <m:r>
                    <w:rPr>
                      <w:rFonts w:ascii="Cambria Math" w:hAnsi="Cambria Math"/>
                    </w:rPr>
                    <m:t>A</m:t>
                  </m:r>
                </m:den>
              </m:f>
            </m:e>
          </m:eqArr>
        </m:oMath>
      </m:oMathPara>
    </w:p>
    <w:p w14:paraId="3B801665" w14:textId="1B6F95F2" w:rsidR="00606D97" w:rsidRDefault="00606D97" w:rsidP="00816DE5">
      <w:pPr>
        <w:pStyle w:val="paragraph"/>
        <w:numPr>
          <w:ilvl w:val="0"/>
          <w:numId w:val="5"/>
        </w:numPr>
        <w:spacing w:before="0" w:beforeAutospacing="0" w:after="0" w:afterAutospacing="0"/>
        <w:ind w:left="1620"/>
      </w:pPr>
      <w:r>
        <w:t>Factor of Safety (</w:t>
      </w:r>
      <w:proofErr w:type="spellStart"/>
      <w:r>
        <w:t>FoS</w:t>
      </w:r>
      <w:proofErr w:type="spellEnd"/>
      <w:r>
        <w:t>)</w:t>
      </w:r>
      <w:r w:rsidR="004D6D82">
        <w:t xml:space="preserve"> [</w:t>
      </w:r>
      <w:r w:rsidR="006860FD">
        <w:t>6</w:t>
      </w:r>
      <w:r w:rsidR="004D6D82">
        <w:t xml:space="preserve">]: </w:t>
      </w:r>
    </w:p>
    <w:p w14:paraId="3BE7FA88" w14:textId="0FD3EB52" w:rsidR="00986C4B" w:rsidRPr="006271CA" w:rsidRDefault="00603FD6" w:rsidP="00650CB6">
      <w:pPr>
        <w:pStyle w:val="paragraph"/>
        <w:spacing w:before="0" w:beforeAutospacing="0" w:after="0" w:afterAutospacing="0"/>
      </w:pPr>
      <m:oMathPara>
        <m:oMathParaPr>
          <m:jc m:val="center"/>
        </m:oMathParaPr>
        <m:oMath>
          <m:eqArr>
            <m:eqArrPr>
              <m:maxDist m:val="1"/>
              <m:ctrlPr>
                <w:rPr>
                  <w:rFonts w:ascii="Cambria Math" w:hAnsi="Cambria Math"/>
                  <w:i/>
                </w:rPr>
              </m:ctrlPr>
            </m:eqArrPr>
            <m:e>
              <m:r>
                <w:rPr>
                  <w:rFonts w:ascii="Cambria Math" w:hAnsi="Cambria Math"/>
                </w:rPr>
                <m:t>FoS=</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allow</m:t>
                      </m:r>
                    </m:sub>
                  </m:sSub>
                </m:num>
                <m:den>
                  <m:r>
                    <w:rPr>
                      <w:rFonts w:ascii="Cambria Math" w:hAnsi="Cambria Math"/>
                    </w:rPr>
                    <m:t>τ</m:t>
                  </m:r>
                </m:den>
              </m:f>
            </m:e>
          </m:eqArr>
        </m:oMath>
      </m:oMathPara>
    </w:p>
    <w:p w14:paraId="4D830514" w14:textId="77777777" w:rsidR="00E819B7" w:rsidRDefault="00E819B7" w:rsidP="00650CB6">
      <w:pPr>
        <w:pStyle w:val="paragraph"/>
        <w:spacing w:before="0" w:beforeAutospacing="0" w:after="0" w:afterAutospacing="0"/>
      </w:pPr>
    </w:p>
    <w:p w14:paraId="3666A9A8" w14:textId="77777777" w:rsidR="00D2771A" w:rsidRDefault="00D2771A" w:rsidP="00816DE5">
      <w:pPr>
        <w:pStyle w:val="paragraph"/>
        <w:numPr>
          <w:ilvl w:val="0"/>
          <w:numId w:val="4"/>
        </w:numPr>
        <w:spacing w:before="0" w:beforeAutospacing="0" w:after="0" w:afterAutospacing="0"/>
        <w:ind w:left="1080"/>
      </w:pPr>
      <w:r>
        <w:t>Conclusion:</w:t>
      </w:r>
    </w:p>
    <w:p w14:paraId="1B876042" w14:textId="77777777" w:rsidR="00650CB6" w:rsidRDefault="00E62F63" w:rsidP="00D2771A">
      <w:pPr>
        <w:pStyle w:val="paragraph"/>
        <w:spacing w:before="0" w:beforeAutospacing="0" w:after="0" w:afterAutospacing="0"/>
        <w:ind w:left="1080" w:firstLine="360"/>
      </w:pPr>
      <w:r>
        <w:t xml:space="preserve">For </w:t>
      </w:r>
      <w:r w:rsidR="003063DD">
        <w:t xml:space="preserve">both set screws, the allowable shear </w:t>
      </w:r>
      <w:r w:rsidR="006F4C50">
        <w:t xml:space="preserve">stress is </w:t>
      </w:r>
      <w:r w:rsidR="00D31891">
        <w:t>213.62 MPa</w:t>
      </w:r>
      <w:r w:rsidR="002428AC">
        <w:t>. For the pinion</w:t>
      </w:r>
      <w:r w:rsidR="001A7D70">
        <w:t xml:space="preserve"> and gear set screws, their calculated shear</w:t>
      </w:r>
      <w:r w:rsidR="002428AC">
        <w:t xml:space="preserve"> stress is </w:t>
      </w:r>
      <w:r w:rsidR="002D544C">
        <w:t>10.38</w:t>
      </w:r>
      <w:r w:rsidR="001A7D70">
        <w:t xml:space="preserve"> MPa and </w:t>
      </w:r>
      <w:r w:rsidR="001A4600">
        <w:t>3.74 MPa</w:t>
      </w:r>
      <w:r w:rsidR="002217C0">
        <w:t>,</w:t>
      </w:r>
      <w:r w:rsidR="00FD3B42">
        <w:t xml:space="preserve"> respectively</w:t>
      </w:r>
      <w:r w:rsidR="001A4600">
        <w:t xml:space="preserve">. Since both shear stresses are less than </w:t>
      </w:r>
      <w:r w:rsidR="00986C4B">
        <w:t>the allowable shear stress, mathematically</w:t>
      </w:r>
      <w:r w:rsidR="002217C0">
        <w:t>,</w:t>
      </w:r>
      <w:r w:rsidR="00986C4B">
        <w:t xml:space="preserve"> if the set screws were steel, they would work.</w:t>
      </w:r>
      <w:r w:rsidR="009C2640">
        <w:t xml:space="preserve"> This calculation would validate the </w:t>
      </w:r>
      <w:r w:rsidR="00A360AA">
        <w:t>purchase of the set screws.</w:t>
      </w:r>
    </w:p>
    <w:p w14:paraId="33848FBB" w14:textId="77777777" w:rsidR="00E819B7" w:rsidRDefault="00E819B7" w:rsidP="004E0B83">
      <w:pPr>
        <w:pStyle w:val="paragraph"/>
        <w:spacing w:before="0" w:beforeAutospacing="0" w:after="0" w:afterAutospacing="0"/>
        <w:ind w:left="1080" w:firstLine="360"/>
      </w:pPr>
      <w:r>
        <w:t xml:space="preserve">When calculating the factor of safety, the </w:t>
      </w:r>
      <w:r w:rsidR="000C79CD">
        <w:t>pinion and gear values for the</w:t>
      </w:r>
      <w:r>
        <w:t xml:space="preserve"> set </w:t>
      </w:r>
      <w:r w:rsidR="000C79CD">
        <w:t>screws are</w:t>
      </w:r>
      <w:r>
        <w:t xml:space="preserve"> </w:t>
      </w:r>
      <w:r w:rsidR="00A90150">
        <w:t>20.</w:t>
      </w:r>
      <w:r w:rsidR="005F6761">
        <w:t xml:space="preserve">58 and </w:t>
      </w:r>
      <w:r w:rsidR="004E0B83">
        <w:t>57.1</w:t>
      </w:r>
      <w:r w:rsidR="0034289A">
        <w:t>2</w:t>
      </w:r>
      <w:r w:rsidR="004E0B83">
        <w:t xml:space="preserve">. Both values are over 1, clarifying that </w:t>
      </w:r>
      <w:r w:rsidR="00F12112">
        <w:t>material strength is not the limiting factor. Although</w:t>
      </w:r>
      <w:r w:rsidR="00BD7870">
        <w:t xml:space="preserve"> the set screws are safe in shear, there may be other failure modes such as slip at the shaft</w:t>
      </w:r>
      <w:r w:rsidR="002C7129">
        <w:t xml:space="preserve"> interference or loosening under vibration</w:t>
      </w:r>
      <w:r w:rsidR="002217C0">
        <w:t>,</w:t>
      </w:r>
      <w:r w:rsidR="002C7129">
        <w:t xml:space="preserve"> which are expected to govern the design. More calculations will be made in the future to consider these external factors.</w:t>
      </w:r>
    </w:p>
    <w:p w14:paraId="627D5A97" w14:textId="77777777" w:rsidR="00D31891" w:rsidRDefault="00D31891" w:rsidP="004D6D82">
      <w:pPr>
        <w:pStyle w:val="paragraph"/>
        <w:spacing w:before="0" w:beforeAutospacing="0" w:after="0" w:afterAutospacing="0"/>
        <w:ind w:left="180"/>
        <w:rPr>
          <w:i/>
        </w:rPr>
      </w:pPr>
    </w:p>
    <w:p w14:paraId="54ABED34" w14:textId="77777777" w:rsidR="00E211F1" w:rsidRDefault="00E211F1">
      <w:pPr>
        <w:rPr>
          <w:rFonts w:ascii="Times New Roman" w:eastAsia="Times New Roman" w:hAnsi="Times New Roman" w:cs="Times New Roman"/>
          <w:i/>
          <w:iCs/>
          <w:kern w:val="0"/>
          <w14:ligatures w14:val="none"/>
        </w:rPr>
      </w:pPr>
      <w:r>
        <w:rPr>
          <w:i/>
          <w:iCs/>
        </w:rPr>
        <w:br w:type="page"/>
      </w:r>
    </w:p>
    <w:p w14:paraId="3719CC2B" w14:textId="16805790" w:rsidR="008C3405" w:rsidRDefault="03476A98" w:rsidP="00816DE5">
      <w:pPr>
        <w:pStyle w:val="paragraph"/>
        <w:numPr>
          <w:ilvl w:val="0"/>
          <w:numId w:val="3"/>
        </w:numPr>
        <w:spacing w:before="0" w:beforeAutospacing="0" w:after="0" w:afterAutospacing="0"/>
        <w:ind w:left="540"/>
        <w:rPr>
          <w:i/>
          <w:iCs/>
        </w:rPr>
      </w:pPr>
      <w:r w:rsidRPr="78F60D57">
        <w:rPr>
          <w:i/>
          <w:iCs/>
        </w:rPr>
        <w:lastRenderedPageBreak/>
        <w:t xml:space="preserve">Gear </w:t>
      </w:r>
      <w:r w:rsidRPr="1E697838">
        <w:rPr>
          <w:i/>
          <w:iCs/>
        </w:rPr>
        <w:t xml:space="preserve">System </w:t>
      </w:r>
      <w:r w:rsidRPr="67BD2E21">
        <w:rPr>
          <w:i/>
          <w:iCs/>
        </w:rPr>
        <w:t xml:space="preserve">Stress </w:t>
      </w:r>
      <w:r w:rsidRPr="14A218E9">
        <w:rPr>
          <w:i/>
          <w:iCs/>
        </w:rPr>
        <w:t xml:space="preserve">Analysis </w:t>
      </w:r>
      <w:r w:rsidRPr="3D6BA9C1">
        <w:rPr>
          <w:i/>
          <w:iCs/>
        </w:rPr>
        <w:t>(</w:t>
      </w:r>
      <w:r w:rsidR="000B4CF8" w:rsidRPr="14A218E9">
        <w:rPr>
          <w:i/>
          <w:iCs/>
        </w:rPr>
        <w:t>Desirae</w:t>
      </w:r>
      <w:r w:rsidR="000B4CF8">
        <w:rPr>
          <w:i/>
          <w:iCs/>
        </w:rPr>
        <w:t xml:space="preserve"> Mangum</w:t>
      </w:r>
      <w:r w:rsidR="6BAD5B1B" w:rsidRPr="3D6BA9C1">
        <w:rPr>
          <w:i/>
          <w:iCs/>
        </w:rPr>
        <w:t>)</w:t>
      </w:r>
    </w:p>
    <w:p w14:paraId="1C45BEDF" w14:textId="121CAFAE" w:rsidR="6BAD5B1B" w:rsidRDefault="6BAD5B1B" w:rsidP="2AAABD1A">
      <w:pPr>
        <w:pStyle w:val="paragraph"/>
        <w:spacing w:before="0" w:beforeAutospacing="0" w:after="0" w:afterAutospacing="0"/>
        <w:ind w:left="540" w:firstLine="720"/>
      </w:pPr>
      <w:r>
        <w:t xml:space="preserve">The steering sub-team is looking to purchase steel </w:t>
      </w:r>
      <w:r w:rsidR="2B9EA827">
        <w:t xml:space="preserve">spur </w:t>
      </w:r>
      <w:r>
        <w:t xml:space="preserve">gears for their assembly. Given the variables and constraints, further analysis is conducted to determine the </w:t>
      </w:r>
      <w:r w:rsidR="6ABACCCA">
        <w:t>fac</w:t>
      </w:r>
      <w:r>
        <w:t>t</w:t>
      </w:r>
      <w:r w:rsidR="6ABACCCA">
        <w:t>or of safety for the material of the purchased gears</w:t>
      </w:r>
      <w:r w:rsidR="5185A4AA">
        <w:t xml:space="preserve"> and if the gears</w:t>
      </w:r>
      <w:r>
        <w:t xml:space="preserve"> could withstand the required force to move the wheel</w:t>
      </w:r>
      <w:r w:rsidR="002217C0">
        <w:t>,</w:t>
      </w:r>
      <w:r>
        <w:t xml:space="preserve"> as shown below. </w:t>
      </w:r>
    </w:p>
    <w:p w14:paraId="5C2BC180" w14:textId="77777777" w:rsidR="008A2C95" w:rsidRDefault="008A2C95" w:rsidP="2AAABD1A">
      <w:pPr>
        <w:pStyle w:val="paragraph"/>
        <w:spacing w:before="0" w:beforeAutospacing="0" w:after="0" w:afterAutospacing="0"/>
        <w:ind w:left="540" w:firstLine="720"/>
      </w:pPr>
    </w:p>
    <w:p w14:paraId="24B97FE2" w14:textId="7420166B" w:rsidR="6BAD5B1B" w:rsidRDefault="6BAD5B1B" w:rsidP="00816DE5">
      <w:pPr>
        <w:pStyle w:val="paragraph"/>
        <w:numPr>
          <w:ilvl w:val="0"/>
          <w:numId w:val="11"/>
        </w:numPr>
        <w:spacing w:before="0" w:beforeAutospacing="0" w:after="0" w:afterAutospacing="0"/>
      </w:pPr>
      <w:r>
        <w:t>Assumptions:</w:t>
      </w:r>
    </w:p>
    <w:p w14:paraId="4DE7088F" w14:textId="5A632DA1" w:rsidR="76D43484" w:rsidRDefault="40FEAD69" w:rsidP="00816DE5">
      <w:pPr>
        <w:pStyle w:val="paragraph"/>
        <w:numPr>
          <w:ilvl w:val="1"/>
          <w:numId w:val="11"/>
        </w:numPr>
        <w:spacing w:before="0" w:beforeAutospacing="0" w:after="0" w:afterAutospacing="0"/>
      </w:pPr>
      <w:r>
        <w:t>M</w:t>
      </w:r>
      <w:r w:rsidR="6BAD5B1B">
        <w:t xml:space="preserve">aterial is </w:t>
      </w:r>
      <w:r w:rsidR="74742093">
        <w:t>45 Carbon</w:t>
      </w:r>
      <w:r w:rsidR="37443D76">
        <w:t xml:space="preserve"> Steel</w:t>
      </w:r>
    </w:p>
    <w:p w14:paraId="355E2418" w14:textId="4338D112" w:rsidR="00BB19F5" w:rsidRDefault="00BB19F5" w:rsidP="00816DE5">
      <w:pPr>
        <w:pStyle w:val="paragraph"/>
        <w:numPr>
          <w:ilvl w:val="1"/>
          <w:numId w:val="11"/>
        </w:numPr>
        <w:spacing w:before="0" w:beforeAutospacing="0" w:after="0" w:afterAutospacing="0"/>
      </w:pPr>
      <w:r>
        <w:t>All forces are concentrated at the midpoint of the tooth</w:t>
      </w:r>
    </w:p>
    <w:p w14:paraId="42F79480" w14:textId="77777777" w:rsidR="008315F2" w:rsidRDefault="008315F2" w:rsidP="00816DE5">
      <w:pPr>
        <w:pStyle w:val="paragraph"/>
        <w:numPr>
          <w:ilvl w:val="1"/>
          <w:numId w:val="11"/>
        </w:numPr>
        <w:spacing w:before="0" w:beforeAutospacing="0" w:after="0" w:afterAutospacing="0"/>
      </w:pPr>
      <w:r>
        <w:t>Reliability Factor (</w:t>
      </w:r>
      <m:oMath>
        <m:sSub>
          <m:sSubPr>
            <m:ctrlPr>
              <w:rPr>
                <w:rFonts w:ascii="Cambria Math" w:hAnsi="Cambria Math"/>
                <w:i/>
              </w:rPr>
            </m:ctrlPr>
          </m:sSubPr>
          <m:e>
            <m:r>
              <w:rPr>
                <w:rFonts w:ascii="Cambria Math" w:hAnsi="Cambria Math"/>
              </w:rPr>
              <m:t>Y</m:t>
            </m:r>
          </m:e>
          <m:sub>
            <m:r>
              <w:rPr>
                <w:rFonts w:ascii="Cambria Math" w:hAnsi="Cambria Math"/>
              </w:rPr>
              <m:t>Z</m:t>
            </m:r>
          </m:sub>
        </m:sSub>
      </m:oMath>
      <w:r>
        <w:t>) = 1.00</w:t>
      </w:r>
    </w:p>
    <w:p w14:paraId="631F4DC6" w14:textId="18F9D48E" w:rsidR="008315F2" w:rsidRDefault="008315F2" w:rsidP="00816DE5">
      <w:pPr>
        <w:pStyle w:val="paragraph"/>
        <w:numPr>
          <w:ilvl w:val="1"/>
          <w:numId w:val="11"/>
        </w:numPr>
        <w:spacing w:before="0" w:beforeAutospacing="0" w:after="0" w:afterAutospacing="0"/>
      </w:pPr>
      <w:r>
        <w:t>Temperature Factor (</w:t>
      </w:r>
      <m:oMath>
        <m:sSub>
          <m:sSubPr>
            <m:ctrlPr>
              <w:rPr>
                <w:rFonts w:ascii="Cambria Math" w:hAnsi="Cambria Math"/>
                <w:i/>
              </w:rPr>
            </m:ctrlPr>
          </m:sSubPr>
          <m:e>
            <m:r>
              <w:rPr>
                <w:rFonts w:ascii="Cambria Math" w:hAnsi="Cambria Math"/>
              </w:rPr>
              <m:t>Y</m:t>
            </m:r>
          </m:e>
          <m:sub>
            <m:r>
              <w:rPr>
                <w:rFonts w:ascii="Cambria Math" w:hAnsi="Cambria Math"/>
              </w:rPr>
              <m:t>θ</m:t>
            </m:r>
          </m:sub>
        </m:sSub>
      </m:oMath>
      <w:r>
        <w:t>) = 1.0</w:t>
      </w:r>
    </w:p>
    <w:p w14:paraId="5DD7ADBA" w14:textId="39D8A870" w:rsidR="6BAD5B1B" w:rsidRDefault="6BAD5B1B" w:rsidP="00816DE5">
      <w:pPr>
        <w:pStyle w:val="paragraph"/>
        <w:numPr>
          <w:ilvl w:val="0"/>
          <w:numId w:val="11"/>
        </w:numPr>
        <w:spacing w:before="0" w:beforeAutospacing="0" w:after="0" w:afterAutospacing="0"/>
      </w:pPr>
      <w:r>
        <w:t>Variables:</w:t>
      </w:r>
    </w:p>
    <w:p w14:paraId="348A76C7" w14:textId="7FE34328" w:rsidR="6BAD5B1B" w:rsidRDefault="6BAD5B1B" w:rsidP="00816DE5">
      <w:pPr>
        <w:pStyle w:val="paragraph"/>
        <w:numPr>
          <w:ilvl w:val="1"/>
          <w:numId w:val="11"/>
        </w:numPr>
        <w:spacing w:before="0" w:beforeAutospacing="0" w:after="0" w:afterAutospacing="0"/>
      </w:pPr>
      <w:r>
        <w:t>Steel Material Properties [</w:t>
      </w:r>
      <w:r w:rsidR="009E0DE2">
        <w:t>7</w:t>
      </w:r>
      <w:r>
        <w:t>]</w:t>
      </w:r>
    </w:p>
    <w:p w14:paraId="255F93AC" w14:textId="6922045A" w:rsidR="6BAD5B1B" w:rsidRDefault="00CF4BFB" w:rsidP="00816DE5">
      <w:pPr>
        <w:pStyle w:val="paragraph"/>
        <w:numPr>
          <w:ilvl w:val="1"/>
          <w:numId w:val="11"/>
        </w:numPr>
        <w:spacing w:before="0" w:beforeAutospacing="0" w:after="0" w:afterAutospacing="0"/>
      </w:pPr>
      <w:r>
        <w:t>F</w:t>
      </w:r>
      <w:r w:rsidR="6BAD5B1B">
        <w:t xml:space="preserve"> = 73.4 N</w:t>
      </w:r>
    </w:p>
    <w:p w14:paraId="1CEBEE97" w14:textId="31F73333" w:rsidR="00DE77A9" w:rsidRDefault="00603FD6" w:rsidP="00816DE5">
      <w:pPr>
        <w:pStyle w:val="paragraph"/>
        <w:numPr>
          <w:ilvl w:val="1"/>
          <w:numId w:val="11"/>
        </w:numPr>
        <w:spacing w:before="0" w:beforeAutospacing="0" w:after="0" w:afterAutospacing="0"/>
      </w:pPr>
      <m:oMath>
        <m:sSub>
          <m:sSubPr>
            <m:ctrlPr>
              <w:rPr>
                <w:rFonts w:ascii="Cambria Math" w:eastAsiaTheme="minorHAnsi" w:hAnsi="Cambria Math"/>
                <w:i/>
                <w:kern w:val="2"/>
                <w14:ligatures w14:val="standardContextual"/>
              </w:rPr>
            </m:ctrlPr>
          </m:sSubPr>
          <m:e>
            <m:r>
              <w:rPr>
                <w:rFonts w:ascii="Cambria Math" w:hAnsi="Cambria Math"/>
              </w:rPr>
              <m:t>N</m:t>
            </m:r>
          </m:e>
          <m:sub>
            <m:r>
              <w:rPr>
                <w:rFonts w:ascii="Cambria Math" w:hAnsi="Cambria Math"/>
              </w:rPr>
              <m:t>g</m:t>
            </m:r>
          </m:sub>
        </m:sSub>
      </m:oMath>
      <w:r w:rsidR="002D1780">
        <w:rPr>
          <w:rFonts w:eastAsiaTheme="minorEastAsia"/>
        </w:rPr>
        <w:t>=</w:t>
      </w:r>
      <w:r w:rsidR="00DE77A9">
        <w:t xml:space="preserve"> 50T</w:t>
      </w:r>
    </w:p>
    <w:p w14:paraId="4DABB5AA" w14:textId="7373F9AD" w:rsidR="00DE77A9" w:rsidRDefault="00603FD6" w:rsidP="00816DE5">
      <w:pPr>
        <w:pStyle w:val="paragraph"/>
        <w:numPr>
          <w:ilvl w:val="1"/>
          <w:numId w:val="11"/>
        </w:numPr>
        <w:spacing w:before="0" w:beforeAutospacing="0" w:after="0" w:afterAutospacing="0"/>
      </w:pPr>
      <m:oMath>
        <m:sSub>
          <m:sSubPr>
            <m:ctrlPr>
              <w:rPr>
                <w:rFonts w:ascii="Cambria Math" w:eastAsiaTheme="minorHAnsi" w:hAnsi="Cambria Math"/>
                <w:i/>
                <w:kern w:val="2"/>
                <w14:ligatures w14:val="standardContextual"/>
              </w:rPr>
            </m:ctrlPr>
          </m:sSubPr>
          <m:e>
            <m:r>
              <w:rPr>
                <w:rFonts w:ascii="Cambria Math" w:hAnsi="Cambria Math"/>
              </w:rPr>
              <m:t>N</m:t>
            </m:r>
          </m:e>
          <m:sub>
            <m:r>
              <w:rPr>
                <w:rFonts w:ascii="Cambria Math" w:hAnsi="Cambria Math"/>
              </w:rPr>
              <m:t>p</m:t>
            </m:r>
          </m:sub>
        </m:sSub>
      </m:oMath>
      <w:r w:rsidR="00DE77A9">
        <w:t>= 20T</w:t>
      </w:r>
    </w:p>
    <w:p w14:paraId="71AC272D" w14:textId="2B5B612F" w:rsidR="007C70C5"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d</m:t>
            </m:r>
          </m:e>
          <m:sub>
            <m:r>
              <w:rPr>
                <w:rFonts w:ascii="Cambria Math" w:hAnsi="Cambria Math"/>
              </w:rPr>
              <m:t>g</m:t>
            </m:r>
          </m:sub>
        </m:sSub>
      </m:oMath>
      <w:r w:rsidR="00D07DAF">
        <w:t xml:space="preserve">= </w:t>
      </w:r>
      <w:r w:rsidR="0001227F">
        <w:t>78mm</w:t>
      </w:r>
    </w:p>
    <w:p w14:paraId="4A11D287" w14:textId="5686AB09" w:rsidR="003B04EC"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d</m:t>
            </m:r>
          </m:e>
          <m:sub>
            <m:r>
              <w:rPr>
                <w:rFonts w:ascii="Cambria Math" w:hAnsi="Cambria Math"/>
              </w:rPr>
              <m:t>p</m:t>
            </m:r>
          </m:sub>
        </m:sSub>
      </m:oMath>
      <w:r w:rsidR="003B04EC">
        <w:t xml:space="preserve">= </w:t>
      </w:r>
      <w:r w:rsidR="0001227F">
        <w:t>33mm</w:t>
      </w:r>
    </w:p>
    <w:p w14:paraId="662C3C4A" w14:textId="71188A8E" w:rsidR="003B04EC"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b</m:t>
            </m:r>
          </m:e>
          <m:sub>
            <m:r>
              <w:rPr>
                <w:rFonts w:ascii="Cambria Math" w:hAnsi="Cambria Math"/>
              </w:rPr>
              <m:t>g</m:t>
            </m:r>
          </m:sub>
        </m:sSub>
      </m:oMath>
      <w:r w:rsidR="00C13EDF">
        <w:t xml:space="preserve">= </w:t>
      </w:r>
      <w:r w:rsidR="000D7A79">
        <w:t>12mm</w:t>
      </w:r>
    </w:p>
    <w:p w14:paraId="6C4A64E9" w14:textId="78967519" w:rsidR="00C13EDF"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b</m:t>
            </m:r>
          </m:e>
          <m:sub>
            <m:r>
              <w:rPr>
                <w:rFonts w:ascii="Cambria Math" w:hAnsi="Cambria Math"/>
              </w:rPr>
              <m:t>p</m:t>
            </m:r>
          </m:sub>
        </m:sSub>
      </m:oMath>
      <w:r w:rsidR="00C13EDF">
        <w:t xml:space="preserve">= </w:t>
      </w:r>
      <w:r w:rsidR="000D7A79">
        <w:t>10mm</w:t>
      </w:r>
    </w:p>
    <w:p w14:paraId="6337BC94" w14:textId="4A3EB7EB" w:rsidR="00C13EDF" w:rsidRDefault="00F507BF" w:rsidP="00816DE5">
      <w:pPr>
        <w:pStyle w:val="paragraph"/>
        <w:numPr>
          <w:ilvl w:val="1"/>
          <w:numId w:val="11"/>
        </w:numPr>
        <w:spacing w:before="0" w:beforeAutospacing="0" w:after="0" w:afterAutospacing="0"/>
      </w:pPr>
      <w:r>
        <w:t xml:space="preserve"> </w:t>
      </w:r>
      <m:oMath>
        <m:sSub>
          <m:sSubPr>
            <m:ctrlPr>
              <w:rPr>
                <w:rFonts w:ascii="Cambria Math" w:hAnsi="Cambria Math"/>
                <w:i/>
              </w:rPr>
            </m:ctrlPr>
          </m:sSubPr>
          <m:e>
            <m:r>
              <w:rPr>
                <w:rFonts w:ascii="Cambria Math" w:hAnsi="Cambria Math"/>
              </w:rPr>
              <m:t>m</m:t>
            </m:r>
          </m:e>
          <m:sub>
            <m:r>
              <w:rPr>
                <w:rFonts w:ascii="Cambria Math" w:hAnsi="Cambria Math"/>
              </w:rPr>
              <m:t>tg</m:t>
            </m:r>
          </m:sub>
        </m:sSub>
      </m:oMath>
      <w:r>
        <w:t xml:space="preserve"> = </w:t>
      </w:r>
      <w:r w:rsidR="00CC180B">
        <w:t>1.56</w:t>
      </w:r>
      <w:r w:rsidR="00355C21">
        <w:t>mm</w:t>
      </w:r>
    </w:p>
    <w:p w14:paraId="6C708FA9" w14:textId="0220450A" w:rsidR="00355C21"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m</m:t>
            </m:r>
          </m:e>
          <m:sub>
            <m:r>
              <w:rPr>
                <w:rFonts w:ascii="Cambria Math" w:hAnsi="Cambria Math"/>
              </w:rPr>
              <m:t>tp</m:t>
            </m:r>
          </m:sub>
        </m:sSub>
      </m:oMath>
      <w:r w:rsidR="00355C21">
        <w:t xml:space="preserve"> = 1.65mm</w:t>
      </w:r>
    </w:p>
    <w:p w14:paraId="7054517F" w14:textId="442FB14D" w:rsidR="0070255C" w:rsidRPr="0070255C" w:rsidRDefault="0070255C" w:rsidP="0021109E">
      <w:pPr>
        <w:pStyle w:val="paragraph"/>
        <w:numPr>
          <w:ilvl w:val="1"/>
          <w:numId w:val="11"/>
        </w:numPr>
        <w:spacing w:before="0" w:beforeAutospacing="0" w:after="0" w:afterAutospacing="0"/>
      </w:pPr>
      <w:r>
        <w:t>K Values:</w:t>
      </w:r>
    </w:p>
    <w:p w14:paraId="37B20C74" w14:textId="62018267" w:rsidR="006671E6" w:rsidRDefault="00603FD6" w:rsidP="0070255C">
      <w:pPr>
        <w:pStyle w:val="paragraph"/>
        <w:spacing w:before="0" w:beforeAutospacing="0" w:after="0" w:afterAutospacing="0"/>
        <w:ind w:left="3060"/>
      </w:pPr>
      <m:oMath>
        <m:sSub>
          <m:sSubPr>
            <m:ctrlPr>
              <w:rPr>
                <w:rFonts w:ascii="Cambria Math" w:hAnsi="Cambria Math"/>
                <w:i/>
              </w:rPr>
            </m:ctrlPr>
          </m:sSubPr>
          <m:e>
            <m:r>
              <w:rPr>
                <w:rFonts w:ascii="Cambria Math" w:hAnsi="Cambria Math"/>
              </w:rPr>
              <m:t>K</m:t>
            </m:r>
          </m:e>
          <m:sub>
            <m:r>
              <w:rPr>
                <w:rFonts w:ascii="Cambria Math" w:hAnsi="Cambria Math"/>
              </w:rPr>
              <m:t>o</m:t>
            </m:r>
          </m:sub>
        </m:sSub>
      </m:oMath>
      <w:r w:rsidR="00694A8C">
        <w:t xml:space="preserve"> = </w:t>
      </w:r>
      <w:r w:rsidR="00100088">
        <w:t>1.00</w:t>
      </w:r>
      <w:r w:rsidR="003443F7">
        <w:t xml:space="preserve"> </w:t>
      </w:r>
      <w:r w:rsidR="005319FD">
        <w:t>[</w:t>
      </w:r>
      <w:r w:rsidR="006860FD" w:rsidRPr="006860FD">
        <w:t>6</w:t>
      </w:r>
      <w:r w:rsidR="005319FD" w:rsidRPr="006860FD">
        <w:t>]</w:t>
      </w:r>
      <w:r w:rsidR="0021109E">
        <w:tab/>
      </w:r>
      <m:oMath>
        <m:sSub>
          <m:sSubPr>
            <m:ctrlPr>
              <w:rPr>
                <w:rFonts w:ascii="Cambria Math" w:hAnsi="Cambria Math"/>
                <w:i/>
              </w:rPr>
            </m:ctrlPr>
          </m:sSubPr>
          <m:e>
            <m:r>
              <w:rPr>
                <w:rFonts w:ascii="Cambria Math" w:hAnsi="Cambria Math"/>
              </w:rPr>
              <m:t>K</m:t>
            </m:r>
          </m:e>
          <m:sub>
            <m:r>
              <w:rPr>
                <w:rFonts w:ascii="Cambria Math" w:hAnsi="Cambria Math"/>
              </w:rPr>
              <m:t>v</m:t>
            </m:r>
          </m:sub>
        </m:sSub>
      </m:oMath>
      <w:r w:rsidR="0078673C">
        <w:t xml:space="preserve"> = </w:t>
      </w:r>
      <w:r w:rsidR="00295568">
        <w:t>1.20</w:t>
      </w:r>
      <w:r w:rsidR="005319FD">
        <w:t xml:space="preserve"> [</w:t>
      </w:r>
      <w:r w:rsidR="006860FD">
        <w:t>6</w:t>
      </w:r>
      <w:r w:rsidR="005319FD">
        <w:t>]</w:t>
      </w:r>
      <w:r w:rsidR="0021109E">
        <w:tab/>
      </w:r>
      <w:r w:rsidR="0021109E">
        <w:tab/>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006671E6">
        <w:t xml:space="preserve"> = 1.00 [</w:t>
      </w:r>
      <w:r w:rsidR="006860FD">
        <w:t>6</w:t>
      </w:r>
      <w:r w:rsidR="006671E6">
        <w:t>]</w:t>
      </w:r>
    </w:p>
    <w:p w14:paraId="6A65F96D" w14:textId="713175A4" w:rsidR="00210416" w:rsidRDefault="00603FD6" w:rsidP="0070255C">
      <w:pPr>
        <w:pStyle w:val="paragraph"/>
        <w:spacing w:before="0" w:beforeAutospacing="0" w:after="0" w:afterAutospacing="0"/>
        <w:ind w:left="2520" w:firstLine="540"/>
      </w:pPr>
      <m:oMath>
        <m:sSub>
          <m:sSubPr>
            <m:ctrlPr>
              <w:rPr>
                <w:rFonts w:ascii="Cambria Math" w:hAnsi="Cambria Math"/>
                <w:i/>
              </w:rPr>
            </m:ctrlPr>
          </m:sSubPr>
          <m:e>
            <m:r>
              <w:rPr>
                <w:rFonts w:ascii="Cambria Math" w:hAnsi="Cambria Math"/>
              </w:rPr>
              <m:t>K</m:t>
            </m:r>
          </m:e>
          <m:sub>
            <m:r>
              <w:rPr>
                <w:rFonts w:ascii="Cambria Math" w:hAnsi="Cambria Math"/>
              </w:rPr>
              <m:t>H</m:t>
            </m:r>
          </m:sub>
        </m:sSub>
      </m:oMath>
      <w:r w:rsidR="003726C3">
        <w:t xml:space="preserve"> =</w:t>
      </w:r>
      <w:r w:rsidR="000E57C3">
        <w:t>1</w:t>
      </w:r>
      <w:r w:rsidR="00210416">
        <w:t>.196</w:t>
      </w:r>
      <w:r w:rsidR="003726C3">
        <w:t xml:space="preserve"> </w:t>
      </w:r>
      <w:r w:rsidR="00023B46">
        <w:t>[</w:t>
      </w:r>
      <w:r w:rsidR="006860FD">
        <w:t>6</w:t>
      </w:r>
      <w:r w:rsidR="00023B46">
        <w:t>]</w:t>
      </w:r>
      <w:r w:rsidR="0021109E">
        <w:tab/>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C24BFA">
        <w:t xml:space="preserve"> = </w:t>
      </w:r>
      <w:r w:rsidR="00210416">
        <w:t xml:space="preserve">0.668 </w:t>
      </w:r>
      <w:r w:rsidR="00E8613F">
        <w:t>[</w:t>
      </w:r>
      <w:r w:rsidR="006860FD">
        <w:t>6</w:t>
      </w:r>
      <w:r w:rsidR="00E8613F">
        <w:t>]</w:t>
      </w:r>
      <w:r w:rsidR="00814EB5">
        <w:tab/>
      </w:r>
      <w:r w:rsidR="00814EB5">
        <w:tab/>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210416">
        <w:t xml:space="preserve"> = 0.085 [</w:t>
      </w:r>
      <w:r w:rsidR="006860FD">
        <w:t>6</w:t>
      </w:r>
      <w:r w:rsidR="00210416">
        <w:t>]</w:t>
      </w:r>
    </w:p>
    <w:p w14:paraId="0D9C61FB" w14:textId="5AC55ED2" w:rsidR="00293D21"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Y</m:t>
            </m:r>
          </m:e>
          <m:sub>
            <m:r>
              <w:rPr>
                <w:rFonts w:ascii="Cambria Math" w:hAnsi="Cambria Math"/>
              </w:rPr>
              <m:t>Jg</m:t>
            </m:r>
          </m:sub>
        </m:sSub>
      </m:oMath>
      <w:r w:rsidR="00293D21">
        <w:t xml:space="preserve"> =</w:t>
      </w:r>
      <w:r w:rsidR="00210416">
        <w:t xml:space="preserve"> 0.30</w:t>
      </w:r>
      <w:r w:rsidR="00293D21">
        <w:t xml:space="preserve"> [</w:t>
      </w:r>
      <w:r w:rsidR="006860FD">
        <w:t>6</w:t>
      </w:r>
      <w:r w:rsidR="00293D21">
        <w:t>]</w:t>
      </w:r>
    </w:p>
    <w:p w14:paraId="44CE88D8" w14:textId="5CCDCF12" w:rsidR="00293D21"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Y</m:t>
            </m:r>
          </m:e>
          <m:sub>
            <m:r>
              <w:rPr>
                <w:rFonts w:ascii="Cambria Math" w:hAnsi="Cambria Math"/>
              </w:rPr>
              <m:t>Jp</m:t>
            </m:r>
          </m:sub>
        </m:sSub>
      </m:oMath>
      <w:r w:rsidR="00293D21">
        <w:t xml:space="preserve"> =</w:t>
      </w:r>
      <w:r w:rsidR="00210416">
        <w:t xml:space="preserve"> 0.33</w:t>
      </w:r>
      <w:r w:rsidR="00293D21">
        <w:t xml:space="preserve"> [</w:t>
      </w:r>
      <w:r w:rsidR="006860FD">
        <w:t>6</w:t>
      </w:r>
      <w:r w:rsidR="00293D21">
        <w:t>]</w:t>
      </w:r>
    </w:p>
    <w:p w14:paraId="467FE106" w14:textId="1479010D" w:rsidR="00295568"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Z</m:t>
            </m:r>
          </m:e>
          <m:sub>
            <m:r>
              <w:rPr>
                <w:rFonts w:ascii="Cambria Math" w:hAnsi="Cambria Math"/>
              </w:rPr>
              <m:t>E</m:t>
            </m:r>
          </m:sub>
        </m:sSub>
      </m:oMath>
      <w:r w:rsidR="00B467E4">
        <w:t xml:space="preserve"> = </w:t>
      </w:r>
      <w:r w:rsidR="004B070C">
        <w:t>8.169</w:t>
      </w:r>
      <w:r w:rsidR="007529A3">
        <w:t xml:space="preserve"> </w:t>
      </w:r>
      <m:oMath>
        <m:rad>
          <m:radPr>
            <m:degHide m:val="1"/>
            <m:ctrlPr>
              <w:rPr>
                <w:rFonts w:ascii="Cambria Math" w:hAnsi="Cambria Math"/>
                <w:i/>
              </w:rPr>
            </m:ctrlPr>
          </m:radPr>
          <m:deg/>
          <m:e>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e>
        </m:rad>
      </m:oMath>
      <w:r w:rsidR="00A36BD9">
        <w:t xml:space="preserve"> </w:t>
      </w:r>
      <w:r w:rsidR="007327BD">
        <w:t>[</w:t>
      </w:r>
      <w:r w:rsidR="006860FD">
        <w:t>6</w:t>
      </w:r>
      <w:r w:rsidR="007327BD">
        <w:t>]</w:t>
      </w:r>
    </w:p>
    <w:p w14:paraId="751BB327" w14:textId="41C58B22" w:rsidR="00BB5189"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Z</m:t>
            </m:r>
          </m:e>
          <m:sub>
            <m:r>
              <w:rPr>
                <w:rFonts w:ascii="Cambria Math" w:hAnsi="Cambria Math"/>
              </w:rPr>
              <m:t>R</m:t>
            </m:r>
          </m:sub>
        </m:sSub>
      </m:oMath>
      <w:r w:rsidR="009B5D70">
        <w:t xml:space="preserve"> = </w:t>
      </w:r>
      <w:r w:rsidR="00C35BDA">
        <w:t>1</w:t>
      </w:r>
      <w:r w:rsidR="007327BD">
        <w:t xml:space="preserve"> [</w:t>
      </w:r>
      <w:r w:rsidR="006860FD">
        <w:t>6</w:t>
      </w:r>
      <w:r w:rsidR="007327BD">
        <w:t>]</w:t>
      </w:r>
    </w:p>
    <w:p w14:paraId="42CA707D" w14:textId="34A0BC2F" w:rsidR="009B5D70"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d</m:t>
            </m:r>
          </m:e>
          <m:sub>
            <m:r>
              <w:rPr>
                <w:rFonts w:ascii="Cambria Math" w:hAnsi="Cambria Math"/>
              </w:rPr>
              <m:t>wl</m:t>
            </m:r>
          </m:sub>
        </m:sSub>
      </m:oMath>
      <w:r w:rsidR="00FD7592">
        <w:t xml:space="preserve"> = 33mm </w:t>
      </w:r>
    </w:p>
    <w:p w14:paraId="5D5BC7D2" w14:textId="626DD583" w:rsidR="002876CB"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EF6FAA">
        <w:t xml:space="preserve"> = </w:t>
      </w:r>
      <w:r w:rsidR="004A01EC">
        <w:t>0.098 [</w:t>
      </w:r>
      <w:r w:rsidR="006860FD">
        <w:t>6</w:t>
      </w:r>
      <w:r w:rsidR="004A01EC">
        <w:t>]</w:t>
      </w:r>
    </w:p>
    <w:p w14:paraId="6D8387F9" w14:textId="2CD4598C" w:rsidR="001145DC"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S</m:t>
            </m:r>
          </m:e>
          <m:sub>
            <m:r>
              <w:rPr>
                <w:rFonts w:ascii="Cambria Math" w:hAnsi="Cambria Math"/>
              </w:rPr>
              <m:t>t</m:t>
            </m:r>
          </m:sub>
        </m:sSub>
      </m:oMath>
      <w:r w:rsidR="00D20785">
        <w:t xml:space="preserve"> = </w:t>
      </w:r>
      <w:r w:rsidR="008B6E1C">
        <w:t xml:space="preserve">379.2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7327BD">
        <w:t xml:space="preserve"> [</w:t>
      </w:r>
      <w:r w:rsidR="006860FD">
        <w:t>6</w:t>
      </w:r>
      <w:r w:rsidR="007327BD">
        <w:t>]</w:t>
      </w:r>
    </w:p>
    <w:p w14:paraId="6770AD8F" w14:textId="2D4946AE" w:rsidR="009741B1"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Y</m:t>
            </m:r>
          </m:e>
          <m:sub>
            <m:r>
              <w:rPr>
                <w:rFonts w:ascii="Cambria Math" w:hAnsi="Cambria Math"/>
              </w:rPr>
              <m:t>N</m:t>
            </m:r>
          </m:sub>
        </m:sSub>
      </m:oMath>
      <w:r w:rsidR="00CF73B4">
        <w:t xml:space="preserve"> = </w:t>
      </w:r>
      <w:r w:rsidR="007C70C5">
        <w:t>1.017</w:t>
      </w:r>
      <w:r w:rsidR="007327BD">
        <w:t xml:space="preserve"> [</w:t>
      </w:r>
      <w:r w:rsidR="006860FD">
        <w:t>6</w:t>
      </w:r>
      <w:r w:rsidR="007327BD">
        <w:t>]</w:t>
      </w:r>
    </w:p>
    <w:p w14:paraId="41477C26" w14:textId="537CAE30" w:rsidR="00F248AC"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S</m:t>
            </m:r>
          </m:e>
          <m:sub>
            <m:r>
              <w:rPr>
                <w:rFonts w:ascii="Cambria Math" w:hAnsi="Cambria Math"/>
              </w:rPr>
              <m:t>c</m:t>
            </m:r>
          </m:sub>
        </m:sSub>
      </m:oMath>
      <w:r w:rsidR="00711CA3">
        <w:t xml:space="preserve"> = </w:t>
      </w:r>
      <w:r w:rsidR="005C4D1A">
        <w:t>1241.056</w:t>
      </w:r>
      <w:r w:rsidR="00645002">
        <w:t xml:space="preserve">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7327BD">
        <w:t xml:space="preserve"> [</w:t>
      </w:r>
      <w:r w:rsidR="006860FD">
        <w:t>6</w:t>
      </w:r>
      <w:r w:rsidR="007327BD">
        <w:t>]</w:t>
      </w:r>
    </w:p>
    <w:p w14:paraId="5A258771" w14:textId="6162B08B" w:rsidR="00D01AB5"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00275FCB">
        <w:t xml:space="preserve"> = </w:t>
      </w:r>
      <w:r w:rsidR="007C70C5">
        <w:t>1</w:t>
      </w:r>
      <w:r w:rsidR="007327BD">
        <w:t xml:space="preserve"> [</w:t>
      </w:r>
      <w:r w:rsidR="006860FD">
        <w:t>6</w:t>
      </w:r>
      <w:r w:rsidR="007327BD">
        <w:t>]</w:t>
      </w:r>
    </w:p>
    <w:p w14:paraId="43AD7A9C" w14:textId="0257ED3F" w:rsidR="001145DC" w:rsidRDefault="00603FD6" w:rsidP="00816DE5">
      <w:pPr>
        <w:pStyle w:val="paragraph"/>
        <w:numPr>
          <w:ilvl w:val="1"/>
          <w:numId w:val="11"/>
        </w:numPr>
        <w:spacing w:before="0" w:beforeAutospacing="0" w:after="0" w:afterAutospacing="0"/>
      </w:pPr>
      <m:oMath>
        <m:sSub>
          <m:sSubPr>
            <m:ctrlPr>
              <w:rPr>
                <w:rFonts w:ascii="Cambria Math" w:hAnsi="Cambria Math"/>
                <w:i/>
              </w:rPr>
            </m:ctrlPr>
          </m:sSubPr>
          <m:e>
            <m:r>
              <w:rPr>
                <w:rFonts w:ascii="Cambria Math" w:hAnsi="Cambria Math"/>
              </w:rPr>
              <m:t>Z</m:t>
            </m:r>
          </m:e>
          <m:sub>
            <m:r>
              <w:rPr>
                <w:rFonts w:ascii="Cambria Math" w:hAnsi="Cambria Math"/>
              </w:rPr>
              <m:t>W</m:t>
            </m:r>
          </m:sub>
        </m:sSub>
      </m:oMath>
      <w:r w:rsidR="001145DC">
        <w:t xml:space="preserve"> = 1</w:t>
      </w:r>
      <w:r w:rsidR="007327BD">
        <w:t xml:space="preserve"> [</w:t>
      </w:r>
      <w:r w:rsidR="006860FD">
        <w:t>6</w:t>
      </w:r>
      <w:r w:rsidR="007327BD">
        <w:t>]</w:t>
      </w:r>
    </w:p>
    <w:p w14:paraId="474EE2DC" w14:textId="262015B8" w:rsidR="6BAD5B1B" w:rsidRDefault="6BAD5B1B" w:rsidP="00816DE5">
      <w:pPr>
        <w:pStyle w:val="paragraph"/>
        <w:numPr>
          <w:ilvl w:val="0"/>
          <w:numId w:val="12"/>
        </w:numPr>
        <w:spacing w:before="0" w:beforeAutospacing="0" w:after="0" w:afterAutospacing="0"/>
      </w:pPr>
      <w:r>
        <w:t>Equations:</w:t>
      </w:r>
    </w:p>
    <w:p w14:paraId="35E28574" w14:textId="3070AEC2" w:rsidR="003D76F6" w:rsidRDefault="000A5849" w:rsidP="00816DE5">
      <w:pPr>
        <w:pStyle w:val="paragraph"/>
        <w:numPr>
          <w:ilvl w:val="1"/>
          <w:numId w:val="12"/>
        </w:numPr>
        <w:spacing w:before="0" w:beforeAutospacing="0" w:after="0" w:afterAutospacing="0"/>
      </w:pPr>
      <w:r>
        <w:t>Bending</w:t>
      </w:r>
      <w:r w:rsidR="003D76F6">
        <w:t xml:space="preserve"> Stress [</w:t>
      </w:r>
      <w:r w:rsidR="006860FD">
        <w:t>6</w:t>
      </w:r>
      <w:r w:rsidR="003D76F6">
        <w:t>]:</w:t>
      </w:r>
    </w:p>
    <w:p w14:paraId="7E8B0241" w14:textId="6B83AC83" w:rsidR="003D76F6" w:rsidRDefault="00000ADB" w:rsidP="009E4F11">
      <w:pPr>
        <w:pStyle w:val="paragraph"/>
        <w:spacing w:before="0" w:beforeAutospacing="0" w:after="0" w:afterAutospacing="0"/>
        <w:ind w:left="2160"/>
        <w:jc w:val="right"/>
      </w:pPr>
      <m:oMathPara>
        <m:oMath>
          <m:r>
            <w:rPr>
              <w:rFonts w:ascii="Cambria Math" w:hAnsi="Cambria Math"/>
            </w:rPr>
            <m:t>σ=</m:t>
          </m:r>
          <m:sSup>
            <m:sSupPr>
              <m:ctrlPr>
                <w:rPr>
                  <w:rFonts w:ascii="Cambria Math" w:hAnsi="Cambria Math"/>
                  <w:i/>
                </w:rPr>
              </m:ctrlPr>
            </m:sSupPr>
            <m:e>
              <m:r>
                <w:rPr>
                  <w:rFonts w:ascii="Cambria Math" w:hAnsi="Cambria Math"/>
                </w:rPr>
                <m:t>W</m:t>
              </m:r>
            </m:e>
            <m:sup>
              <m:r>
                <w:rPr>
                  <w:rFonts w:ascii="Cambria Math" w:hAnsi="Cambria Math"/>
                </w:rPr>
                <m:t>t</m:t>
              </m:r>
            </m:sup>
          </m:sSup>
          <m:sSub>
            <m:sSubPr>
              <m:ctrlPr>
                <w:rPr>
                  <w:rFonts w:ascii="Cambria Math" w:hAnsi="Cambria Math"/>
                  <w:i/>
                </w:rPr>
              </m:ctrlPr>
            </m:sSubPr>
            <m:e>
              <m:r>
                <w:rPr>
                  <w:rFonts w:ascii="Cambria Math" w:hAnsi="Cambria Math"/>
                </w:rPr>
                <m:t>K</m:t>
              </m:r>
            </m:e>
            <m:sub>
              <m:r>
                <w:rPr>
                  <w:rFonts w:ascii="Cambria Math" w:hAnsi="Cambria Math"/>
                </w:rPr>
                <m:t>o</m:t>
              </m:r>
            </m:sub>
          </m:sSub>
          <m:sSub>
            <m:sSubPr>
              <m:ctrlPr>
                <w:rPr>
                  <w:rFonts w:ascii="Cambria Math" w:hAnsi="Cambria Math"/>
                  <w:i/>
                </w:rPr>
              </m:ctrlPr>
            </m:sSubPr>
            <m:e>
              <m:r>
                <w:rPr>
                  <w:rFonts w:ascii="Cambria Math" w:hAnsi="Cambria Math"/>
                </w:rPr>
                <m:t>K</m:t>
              </m:r>
            </m:e>
            <m:sub>
              <m:r>
                <w:rPr>
                  <w:rFonts w:ascii="Cambria Math" w:hAnsi="Cambria Math"/>
                </w:rPr>
                <m:t>v</m:t>
              </m:r>
            </m:sub>
          </m:sSub>
          <m:sSub>
            <m:sSubPr>
              <m:ctrlPr>
                <w:rPr>
                  <w:rFonts w:ascii="Cambria Math" w:hAnsi="Cambria Math"/>
                  <w:i/>
                </w:rPr>
              </m:ctrlPr>
            </m:sSubPr>
            <m:e>
              <m:r>
                <w:rPr>
                  <w:rFonts w:ascii="Cambria Math" w:hAnsi="Cambria Math"/>
                </w:rPr>
                <m:t>K</m:t>
              </m:r>
            </m:e>
            <m:sub>
              <m:r>
                <w:rPr>
                  <w:rFonts w:ascii="Cambria Math" w:hAnsi="Cambria Math"/>
                </w:rPr>
                <m:t>s</m:t>
              </m:r>
            </m:sub>
          </m:sSub>
          <m:f>
            <m:fPr>
              <m:ctrlPr>
                <w:rPr>
                  <w:rFonts w:ascii="Cambria Math" w:hAnsi="Cambria Math"/>
                  <w:i/>
                </w:rPr>
              </m:ctrlPr>
            </m:fPr>
            <m:num>
              <m:r>
                <w:rPr>
                  <w:rFonts w:ascii="Cambria Math" w:hAnsi="Cambria Math"/>
                </w:rPr>
                <m:t>1</m:t>
              </m:r>
            </m:num>
            <m:den>
              <m:r>
                <w:rPr>
                  <w:rFonts w:ascii="Cambria Math" w:hAnsi="Cambria Math"/>
                </w:rPr>
                <m:t>b</m:t>
              </m:r>
              <m:sSub>
                <m:sSubPr>
                  <m:ctrlPr>
                    <w:rPr>
                      <w:rFonts w:ascii="Cambria Math" w:hAnsi="Cambria Math"/>
                      <w:i/>
                    </w:rPr>
                  </m:ctrlPr>
                </m:sSubPr>
                <m:e>
                  <m:r>
                    <w:rPr>
                      <w:rFonts w:ascii="Cambria Math" w:hAnsi="Cambria Math"/>
                    </w:rPr>
                    <m:t>m</m:t>
                  </m:r>
                </m:e>
                <m:sub>
                  <m:r>
                    <w:rPr>
                      <w:rFonts w:ascii="Cambria Math" w:hAnsi="Cambria Math"/>
                    </w:rPr>
                    <m:t>t</m:t>
                  </m:r>
                </m:sub>
              </m:sSub>
            </m:den>
          </m:f>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sSub>
                <m:sSubPr>
                  <m:ctrlPr>
                    <w:rPr>
                      <w:rFonts w:ascii="Cambria Math" w:hAnsi="Cambria Math"/>
                      <w:i/>
                    </w:rPr>
                  </m:ctrlPr>
                </m:sSubPr>
                <m:e>
                  <m:r>
                    <w:rPr>
                      <w:rFonts w:ascii="Cambria Math" w:hAnsi="Cambria Math"/>
                    </w:rPr>
                    <m:t>K</m:t>
                  </m:r>
                </m:e>
                <m:sub>
                  <m:r>
                    <w:rPr>
                      <w:rFonts w:ascii="Cambria Math" w:hAnsi="Cambria Math"/>
                    </w:rPr>
                    <m:t>B</m:t>
                  </m:r>
                </m:sub>
              </m:sSub>
            </m:num>
            <m:den>
              <m:sSub>
                <m:sSubPr>
                  <m:ctrlPr>
                    <w:rPr>
                      <w:rFonts w:ascii="Cambria Math" w:hAnsi="Cambria Math"/>
                      <w:i/>
                    </w:rPr>
                  </m:ctrlPr>
                </m:sSubPr>
                <m:e>
                  <m:r>
                    <w:rPr>
                      <w:rFonts w:ascii="Cambria Math" w:hAnsi="Cambria Math"/>
                    </w:rPr>
                    <m:t>Y</m:t>
                  </m:r>
                </m:e>
                <m:sub>
                  <m:r>
                    <w:rPr>
                      <w:rFonts w:ascii="Cambria Math" w:hAnsi="Cambria Math"/>
                    </w:rPr>
                    <m:t>J</m:t>
                  </m:r>
                </m:sub>
              </m:sSub>
            </m:den>
          </m:f>
          <m:r>
            <w:rPr>
              <w:rFonts w:ascii="Cambria Math" w:hAnsi="Cambria Math"/>
            </w:rPr>
            <m:t xml:space="preserve">  </m:t>
          </m:r>
        </m:oMath>
      </m:oMathPara>
    </w:p>
    <w:p w14:paraId="5E5D5E53" w14:textId="76F954FC" w:rsidR="001B4F74" w:rsidRDefault="002E1BFC" w:rsidP="00816DE5">
      <w:pPr>
        <w:pStyle w:val="paragraph"/>
        <w:numPr>
          <w:ilvl w:val="1"/>
          <w:numId w:val="12"/>
        </w:numPr>
        <w:spacing w:before="0" w:beforeAutospacing="0" w:after="0" w:afterAutospacing="0"/>
      </w:pPr>
      <w:r>
        <w:t>Con</w:t>
      </w:r>
      <w:r w:rsidR="009960AD">
        <w:t>tact Stress</w:t>
      </w:r>
      <w:r w:rsidR="00E63598">
        <w:t xml:space="preserve"> </w:t>
      </w:r>
      <w:r w:rsidR="001B4F74">
        <w:t>[</w:t>
      </w:r>
      <w:r w:rsidR="006860FD">
        <w:t>6</w:t>
      </w:r>
      <w:r w:rsidR="001B4F74">
        <w:t>]:</w:t>
      </w:r>
    </w:p>
    <w:p w14:paraId="4D5F9A39" w14:textId="01273BE2" w:rsidR="001B4F74" w:rsidRDefault="00603FD6" w:rsidP="009E4F11">
      <w:pPr>
        <w:pStyle w:val="paragraph"/>
        <w:spacing w:before="0" w:beforeAutospacing="0" w:after="0" w:afterAutospacing="0"/>
        <w:ind w:left="2160"/>
        <w:jc w:val="right"/>
      </w:pPr>
      <m:oMathPara>
        <m:oMath>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E</m:t>
              </m:r>
            </m:sub>
          </m:sSub>
          <m:rad>
            <m:radPr>
              <m:degHide m:val="1"/>
              <m:ctrlPr>
                <w:rPr>
                  <w:rFonts w:ascii="Cambria Math" w:hAnsi="Cambria Math"/>
                  <w:i/>
                </w:rPr>
              </m:ctrlPr>
            </m:radPr>
            <m:deg/>
            <m:e>
              <m:sSup>
                <m:sSupPr>
                  <m:ctrlPr>
                    <w:rPr>
                      <w:rFonts w:ascii="Cambria Math" w:hAnsi="Cambria Math"/>
                      <w:i/>
                    </w:rPr>
                  </m:ctrlPr>
                </m:sSupPr>
                <m:e>
                  <m:r>
                    <w:rPr>
                      <w:rFonts w:ascii="Cambria Math" w:hAnsi="Cambria Math"/>
                    </w:rPr>
                    <m:t>W</m:t>
                  </m:r>
                </m:e>
                <m:sup>
                  <m:r>
                    <w:rPr>
                      <w:rFonts w:ascii="Cambria Math" w:hAnsi="Cambria Math"/>
                    </w:rPr>
                    <m:t>t</m:t>
                  </m:r>
                </m:sup>
              </m:sSup>
              <m:sSub>
                <m:sSubPr>
                  <m:ctrlPr>
                    <w:rPr>
                      <w:rFonts w:ascii="Cambria Math" w:hAnsi="Cambria Math"/>
                      <w:i/>
                    </w:rPr>
                  </m:ctrlPr>
                </m:sSubPr>
                <m:e>
                  <m:r>
                    <w:rPr>
                      <w:rFonts w:ascii="Cambria Math" w:hAnsi="Cambria Math"/>
                    </w:rPr>
                    <m:t>K</m:t>
                  </m:r>
                </m:e>
                <m:sub>
                  <m:r>
                    <w:rPr>
                      <w:rFonts w:ascii="Cambria Math" w:hAnsi="Cambria Math"/>
                    </w:rPr>
                    <m:t>o</m:t>
                  </m:r>
                </m:sub>
              </m:sSub>
              <m:sSub>
                <m:sSubPr>
                  <m:ctrlPr>
                    <w:rPr>
                      <w:rFonts w:ascii="Cambria Math" w:hAnsi="Cambria Math"/>
                      <w:i/>
                    </w:rPr>
                  </m:ctrlPr>
                </m:sSubPr>
                <m:e>
                  <m:r>
                    <w:rPr>
                      <w:rFonts w:ascii="Cambria Math" w:hAnsi="Cambria Math"/>
                    </w:rPr>
                    <m:t>K</m:t>
                  </m:r>
                </m:e>
                <m:sub>
                  <m:r>
                    <w:rPr>
                      <w:rFonts w:ascii="Cambria Math" w:hAnsi="Cambria Math"/>
                    </w:rPr>
                    <m:t>v</m:t>
                  </m:r>
                </m:sub>
              </m:sSub>
              <m:sSub>
                <m:sSubPr>
                  <m:ctrlPr>
                    <w:rPr>
                      <w:rFonts w:ascii="Cambria Math" w:hAnsi="Cambria Math"/>
                      <w:i/>
                    </w:rPr>
                  </m:ctrlPr>
                </m:sSubPr>
                <m:e>
                  <m:r>
                    <w:rPr>
                      <w:rFonts w:ascii="Cambria Math" w:hAnsi="Cambria Math"/>
                    </w:rPr>
                    <m:t>K</m:t>
                  </m:r>
                </m:e>
                <m:sub>
                  <m:r>
                    <w:rPr>
                      <w:rFonts w:ascii="Cambria Math" w:hAnsi="Cambria Math"/>
                    </w:rPr>
                    <m:t>s</m:t>
                  </m:r>
                </m:sub>
              </m:sSub>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num>
                <m:den>
                  <m:sSub>
                    <m:sSubPr>
                      <m:ctrlPr>
                        <w:rPr>
                          <w:rFonts w:ascii="Cambria Math" w:hAnsi="Cambria Math"/>
                          <w:i/>
                        </w:rPr>
                      </m:ctrlPr>
                    </m:sSubPr>
                    <m:e>
                      <m:r>
                        <w:rPr>
                          <w:rFonts w:ascii="Cambria Math" w:hAnsi="Cambria Math"/>
                        </w:rPr>
                        <m:t>d</m:t>
                      </m:r>
                    </m:e>
                    <m:sub>
                      <m:r>
                        <w:rPr>
                          <w:rFonts w:ascii="Cambria Math" w:hAnsi="Cambria Math"/>
                        </w:rPr>
                        <m:t>wl</m:t>
                      </m:r>
                    </m:sub>
                  </m:sSub>
                  <m:r>
                    <w:rPr>
                      <w:rFonts w:ascii="Cambria Math" w:hAnsi="Cambria Math"/>
                    </w:rPr>
                    <m:t>b</m:t>
                  </m:r>
                </m:den>
              </m:f>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R</m:t>
                      </m:r>
                    </m:sub>
                  </m:sSub>
                </m:num>
                <m:den>
                  <m:sSub>
                    <m:sSubPr>
                      <m:ctrlPr>
                        <w:rPr>
                          <w:rFonts w:ascii="Cambria Math" w:hAnsi="Cambria Math"/>
                          <w:i/>
                        </w:rPr>
                      </m:ctrlPr>
                    </m:sSubPr>
                    <m:e>
                      <m:r>
                        <w:rPr>
                          <w:rFonts w:ascii="Cambria Math" w:hAnsi="Cambria Math"/>
                        </w:rPr>
                        <m:t>Z</m:t>
                      </m:r>
                    </m:e>
                    <m:sub>
                      <m:r>
                        <w:rPr>
                          <w:rFonts w:ascii="Cambria Math" w:hAnsi="Cambria Math"/>
                        </w:rPr>
                        <m:t>I</m:t>
                      </m:r>
                    </m:sub>
                  </m:sSub>
                </m:den>
              </m:f>
            </m:e>
          </m:rad>
        </m:oMath>
      </m:oMathPara>
    </w:p>
    <w:p w14:paraId="32C00C96" w14:textId="1517F3D9" w:rsidR="00955DF8" w:rsidRDefault="00204307" w:rsidP="00816DE5">
      <w:pPr>
        <w:pStyle w:val="paragraph"/>
        <w:numPr>
          <w:ilvl w:val="1"/>
          <w:numId w:val="12"/>
        </w:numPr>
        <w:spacing w:before="0" w:beforeAutospacing="0" w:after="0" w:afterAutospacing="0"/>
      </w:pPr>
      <w:r>
        <w:lastRenderedPageBreak/>
        <w:t xml:space="preserve">Safety factor for </w:t>
      </w:r>
      <w:r w:rsidR="002B5062">
        <w:t>bending [</w:t>
      </w:r>
      <w:r w:rsidR="006860FD">
        <w:t>6</w:t>
      </w:r>
      <w:r w:rsidR="00B1660D">
        <w:t>]:</w:t>
      </w:r>
    </w:p>
    <w:p w14:paraId="590DCF95" w14:textId="6B558DEB" w:rsidR="0094371B" w:rsidRDefault="00603FD6" w:rsidP="009E4F11">
      <w:pPr>
        <w:pStyle w:val="paragraph"/>
        <w:spacing w:before="0" w:beforeAutospacing="0" w:after="0" w:afterAutospacing="0"/>
        <w:ind w:left="2520"/>
        <w:jc w:val="right"/>
      </w:pPr>
      <m:oMathPara>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m:t>
                      </m:r>
                    </m:sub>
                  </m:sSub>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sSub>
                    <m:sSubPr>
                      <m:ctrlPr>
                        <w:rPr>
                          <w:rFonts w:ascii="Cambria Math" w:hAnsi="Cambria Math"/>
                          <w:i/>
                        </w:rPr>
                      </m:ctrlPr>
                    </m:sSubPr>
                    <m:e>
                      <m:r>
                        <w:rPr>
                          <w:rFonts w:ascii="Cambria Math" w:hAnsi="Cambria Math"/>
                        </w:rPr>
                        <m:t>Y</m:t>
                      </m:r>
                    </m:e>
                    <m:sub>
                      <m:r>
                        <w:rPr>
                          <w:rFonts w:ascii="Cambria Math" w:hAnsi="Cambria Math"/>
                        </w:rPr>
                        <m:t>Z</m:t>
                      </m:r>
                    </m:sub>
                  </m:sSub>
                  <m:r>
                    <w:rPr>
                      <w:rFonts w:ascii="Cambria Math" w:hAnsi="Cambria Math"/>
                    </w:rPr>
                    <m:t>)</m:t>
                  </m:r>
                </m:den>
              </m:f>
            </m:num>
            <m:den>
              <m:r>
                <w:rPr>
                  <w:rFonts w:ascii="Cambria Math" w:hAnsi="Cambria Math"/>
                </w:rPr>
                <m:t>σ</m:t>
              </m:r>
            </m:den>
          </m:f>
        </m:oMath>
      </m:oMathPara>
    </w:p>
    <w:p w14:paraId="03E365B6" w14:textId="51859F51" w:rsidR="00294E00" w:rsidRDefault="00294E00" w:rsidP="00816DE5">
      <w:pPr>
        <w:pStyle w:val="paragraph"/>
        <w:numPr>
          <w:ilvl w:val="1"/>
          <w:numId w:val="12"/>
        </w:numPr>
        <w:spacing w:before="0" w:beforeAutospacing="0" w:after="0" w:afterAutospacing="0"/>
      </w:pPr>
      <w:r>
        <w:t>Safety factor for Contact [</w:t>
      </w:r>
      <w:r w:rsidR="006860FD">
        <w:t>6</w:t>
      </w:r>
      <w:r>
        <w:t>]:</w:t>
      </w:r>
    </w:p>
    <w:p w14:paraId="5FA09470" w14:textId="31DAABEB" w:rsidR="00133998" w:rsidRDefault="00603FD6" w:rsidP="009E4F11">
      <w:pPr>
        <w:pStyle w:val="paragraph"/>
        <w:spacing w:before="0" w:beforeAutospacing="0" w:after="0" w:afterAutospacing="0"/>
        <w:ind w:left="2520"/>
        <w:jc w:val="right"/>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m:t>
          </m:r>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sSub>
                    <m:sSubPr>
                      <m:ctrlPr>
                        <w:rPr>
                          <w:rFonts w:ascii="Cambria Math" w:hAnsi="Cambria Math"/>
                          <w:i/>
                        </w:rPr>
                      </m:ctrlPr>
                    </m:sSubPr>
                    <m:e>
                      <m:r>
                        <w:rPr>
                          <w:rFonts w:ascii="Cambria Math" w:hAnsi="Cambria Math"/>
                        </w:rPr>
                        <m:t>Z</m:t>
                      </m:r>
                    </m:e>
                    <m:sub>
                      <m:r>
                        <w:rPr>
                          <w:rFonts w:ascii="Cambria Math" w:hAnsi="Cambria Math"/>
                        </w:rPr>
                        <m:t>N</m:t>
                      </m:r>
                    </m:sub>
                  </m:sSub>
                  <m:sSub>
                    <m:sSubPr>
                      <m:ctrlPr>
                        <w:rPr>
                          <w:rFonts w:ascii="Cambria Math" w:hAnsi="Cambria Math"/>
                          <w:i/>
                        </w:rPr>
                      </m:ctrlPr>
                    </m:sSubPr>
                    <m:e>
                      <m:r>
                        <w:rPr>
                          <w:rFonts w:ascii="Cambria Math" w:hAnsi="Cambria Math"/>
                        </w:rPr>
                        <m:t>Z</m:t>
                      </m:r>
                    </m:e>
                    <m:sub>
                      <m:r>
                        <w:rPr>
                          <w:rFonts w:ascii="Cambria Math" w:hAnsi="Cambria Math"/>
                        </w:rPr>
                        <m:t>W</m:t>
                      </m:r>
                    </m:sub>
                  </m:sSub>
                </m:num>
                <m:den>
                  <m:sSub>
                    <m:sSubPr>
                      <m:ctrlPr>
                        <w:rPr>
                          <w:rFonts w:ascii="Cambria Math" w:hAnsi="Cambria Math"/>
                          <w:i/>
                        </w:rPr>
                      </m:ctrlPr>
                    </m:sSubPr>
                    <m:e>
                      <m:r>
                        <w:rPr>
                          <w:rFonts w:ascii="Cambria Math" w:hAnsi="Cambria Math"/>
                        </w:rPr>
                        <m:t>(Y</m:t>
                      </m:r>
                    </m:e>
                    <m:sub>
                      <m:r>
                        <w:rPr>
                          <w:rFonts w:ascii="Cambria Math" w:hAnsi="Cambria Math"/>
                        </w:rPr>
                        <m:t>θ</m:t>
                      </m:r>
                    </m:sub>
                  </m:sSub>
                  <m:sSub>
                    <m:sSubPr>
                      <m:ctrlPr>
                        <w:rPr>
                          <w:rFonts w:ascii="Cambria Math" w:hAnsi="Cambria Math"/>
                          <w:i/>
                        </w:rPr>
                      </m:ctrlPr>
                    </m:sSubPr>
                    <m:e>
                      <m:r>
                        <w:rPr>
                          <w:rFonts w:ascii="Cambria Math" w:hAnsi="Cambria Math"/>
                        </w:rPr>
                        <m:t>Y</m:t>
                      </m:r>
                    </m:e>
                    <m:sub>
                      <m:r>
                        <w:rPr>
                          <w:rFonts w:ascii="Cambria Math" w:hAnsi="Cambria Math"/>
                        </w:rPr>
                        <m:t>Z</m:t>
                      </m:r>
                    </m:sub>
                  </m:sSub>
                  <m:r>
                    <w:rPr>
                      <w:rFonts w:ascii="Cambria Math" w:hAnsi="Cambria Math"/>
                    </w:rPr>
                    <m:t>)</m:t>
                  </m:r>
                </m:den>
              </m:f>
            </m:num>
            <m:den>
              <m:sSub>
                <m:sSubPr>
                  <m:ctrlPr>
                    <w:rPr>
                      <w:rFonts w:ascii="Cambria Math" w:hAnsi="Cambria Math"/>
                      <w:i/>
                    </w:rPr>
                  </m:ctrlPr>
                </m:sSubPr>
                <m:e>
                  <m:r>
                    <w:rPr>
                      <w:rFonts w:ascii="Cambria Math" w:hAnsi="Cambria Math"/>
                    </w:rPr>
                    <m:t>σ</m:t>
                  </m:r>
                </m:e>
                <m:sub>
                  <m:r>
                    <w:rPr>
                      <w:rFonts w:ascii="Cambria Math" w:hAnsi="Cambria Math"/>
                    </w:rPr>
                    <m:t>C</m:t>
                  </m:r>
                </m:sub>
              </m:sSub>
            </m:den>
          </m:f>
        </m:oMath>
      </m:oMathPara>
    </w:p>
    <w:p w14:paraId="1DFD8365" w14:textId="3AC3A769" w:rsidR="00133998" w:rsidRDefault="00133998" w:rsidP="00133998">
      <w:pPr>
        <w:pStyle w:val="paragraph"/>
        <w:spacing w:before="0" w:beforeAutospacing="0" w:after="0" w:afterAutospacing="0"/>
        <w:ind w:left="2520"/>
      </w:pPr>
    </w:p>
    <w:p w14:paraId="07DD7DD4" w14:textId="0184FD41" w:rsidR="009E7C9C" w:rsidRDefault="009E7C9C" w:rsidP="00816DE5">
      <w:pPr>
        <w:pStyle w:val="paragraph"/>
        <w:numPr>
          <w:ilvl w:val="1"/>
          <w:numId w:val="12"/>
        </w:numPr>
        <w:spacing w:before="0" w:beforeAutospacing="0" w:after="0" w:afterAutospacing="0"/>
      </w:pPr>
      <w:r>
        <w:t>Allowable Bending Stress [</w:t>
      </w:r>
      <w:r w:rsidR="006860FD">
        <w:t>6</w:t>
      </w:r>
      <w:r>
        <w:t>]:</w:t>
      </w:r>
    </w:p>
    <w:p w14:paraId="5730E982" w14:textId="2880FF99" w:rsidR="009E7C9C" w:rsidRPr="009E4F11" w:rsidRDefault="00603FD6" w:rsidP="00DD7C3C">
      <w:pPr>
        <w:pStyle w:val="paragraph"/>
        <w:spacing w:before="0" w:beforeAutospacing="0" w:after="0" w:afterAutospacing="0"/>
        <w:ind w:left="2160"/>
        <w:jc w:val="right"/>
      </w:pPr>
      <m:oMathPara>
        <m:oMath>
          <m:sSub>
            <m:sSubPr>
              <m:ctrlPr>
                <w:rPr>
                  <w:rFonts w:ascii="Cambria Math" w:hAnsi="Cambria Math"/>
                  <w:i/>
                </w:rPr>
              </m:ctrlPr>
            </m:sSubPr>
            <m:e>
              <m:r>
                <w:rPr>
                  <w:rFonts w:ascii="Cambria Math" w:hAnsi="Cambria Math"/>
                </w:rPr>
                <m:t>σ</m:t>
              </m:r>
            </m:e>
            <m:sub>
              <m:r>
                <w:rPr>
                  <w:rFonts w:ascii="Cambria Math" w:hAnsi="Cambria Math"/>
                </w:rPr>
                <m:t>all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m:t>
                  </m:r>
                </m:sub>
              </m:sSub>
            </m:num>
            <m:den>
              <m:sSub>
                <m:sSubPr>
                  <m:ctrlPr>
                    <w:rPr>
                      <w:rFonts w:ascii="Cambria Math" w:hAnsi="Cambria Math"/>
                      <w:i/>
                    </w:rPr>
                  </m:ctrlPr>
                </m:sSubPr>
                <m:e>
                  <m:r>
                    <w:rPr>
                      <w:rFonts w:ascii="Cambria Math" w:hAnsi="Cambria Math"/>
                    </w:rPr>
                    <m:t>S</m:t>
                  </m:r>
                </m:e>
                <m:sub>
                  <m:r>
                    <w:rPr>
                      <w:rFonts w:ascii="Cambria Math" w:hAnsi="Cambria Math"/>
                    </w:rPr>
                    <m:t>F</m:t>
                  </m:r>
                </m:sub>
              </m:sSub>
            </m:den>
          </m:f>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N</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Y</m:t>
                  </m:r>
                </m:e>
                <m:sub>
                  <m:r>
                    <w:rPr>
                      <w:rFonts w:ascii="Cambria Math" w:hAnsi="Cambria Math"/>
                    </w:rPr>
                    <m:t>Z</m:t>
                  </m:r>
                </m:sub>
              </m:sSub>
            </m:den>
          </m:f>
        </m:oMath>
      </m:oMathPara>
    </w:p>
    <w:p w14:paraId="0A7B029C" w14:textId="4C589543" w:rsidR="009E7C9C" w:rsidRDefault="009E7C9C" w:rsidP="00816DE5">
      <w:pPr>
        <w:pStyle w:val="paragraph"/>
        <w:numPr>
          <w:ilvl w:val="1"/>
          <w:numId w:val="12"/>
        </w:numPr>
        <w:spacing w:before="0" w:beforeAutospacing="0" w:after="0" w:afterAutospacing="0"/>
      </w:pPr>
      <w:r>
        <w:t>Allowable Contact Stress [</w:t>
      </w:r>
      <w:r w:rsidR="006860FD">
        <w:t>6</w:t>
      </w:r>
      <w:r>
        <w:t>]:</w:t>
      </w:r>
    </w:p>
    <w:p w14:paraId="2C1FE11B" w14:textId="7732BE22" w:rsidR="009E7C9C" w:rsidRDefault="00603FD6" w:rsidP="009E4F11">
      <w:pPr>
        <w:pStyle w:val="paragraph"/>
        <w:spacing w:before="0" w:beforeAutospacing="0" w:after="0" w:afterAutospacing="0"/>
        <w:ind w:left="2160"/>
        <w:jc w:val="right"/>
      </w:pPr>
      <m:oMathPara>
        <m:oMath>
          <m:sSub>
            <m:sSubPr>
              <m:ctrlPr>
                <w:rPr>
                  <w:rFonts w:ascii="Cambria Math" w:hAnsi="Cambria Math"/>
                  <w:i/>
                </w:rPr>
              </m:ctrlPr>
            </m:sSubPr>
            <m:e>
              <m:r>
                <w:rPr>
                  <w:rFonts w:ascii="Cambria Math" w:hAnsi="Cambria Math"/>
                </w:rPr>
                <m:t>σ</m:t>
              </m:r>
            </m:e>
            <m:sub>
              <m:r>
                <w:rPr>
                  <w:rFonts w:ascii="Cambria Math" w:hAnsi="Cambria Math"/>
                </w:rPr>
                <m:t>all,c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H</m:t>
                  </m:r>
                </m:sub>
              </m:sSub>
            </m:den>
          </m:f>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N</m:t>
                  </m:r>
                </m:sub>
              </m:sSub>
              <m:sSub>
                <m:sSubPr>
                  <m:ctrlPr>
                    <w:rPr>
                      <w:rFonts w:ascii="Cambria Math" w:hAnsi="Cambria Math"/>
                      <w:i/>
                    </w:rPr>
                  </m:ctrlPr>
                </m:sSubPr>
                <m:e>
                  <m:r>
                    <w:rPr>
                      <w:rFonts w:ascii="Cambria Math" w:hAnsi="Cambria Math"/>
                    </w:rPr>
                    <m:t>Z</m:t>
                  </m:r>
                </m:e>
                <m:sub>
                  <m:r>
                    <w:rPr>
                      <w:rFonts w:ascii="Cambria Math" w:hAnsi="Cambria Math"/>
                    </w:rPr>
                    <m:t>W</m:t>
                  </m:r>
                </m:sub>
              </m:sSub>
            </m:num>
            <m:den>
              <m:sSub>
                <m:sSubPr>
                  <m:ctrlPr>
                    <w:rPr>
                      <w:rFonts w:ascii="Cambria Math" w:hAnsi="Cambria Math"/>
                      <w:i/>
                    </w:rPr>
                  </m:ctrlPr>
                </m:sSubPr>
                <m:e>
                  <m:r>
                    <w:rPr>
                      <w:rFonts w:ascii="Cambria Math" w:hAnsi="Cambria Math"/>
                    </w:rPr>
                    <m:t>Y</m:t>
                  </m:r>
                </m:e>
                <m:sub>
                  <m:r>
                    <w:rPr>
                      <w:rFonts w:ascii="Cambria Math" w:hAnsi="Cambria Math"/>
                    </w:rPr>
                    <m:t>θ</m:t>
                  </m:r>
                </m:sub>
              </m:sSub>
              <m:sSub>
                <m:sSubPr>
                  <m:ctrlPr>
                    <w:rPr>
                      <w:rFonts w:ascii="Cambria Math" w:hAnsi="Cambria Math"/>
                      <w:i/>
                    </w:rPr>
                  </m:ctrlPr>
                </m:sSubPr>
                <m:e>
                  <m:r>
                    <w:rPr>
                      <w:rFonts w:ascii="Cambria Math" w:hAnsi="Cambria Math"/>
                    </w:rPr>
                    <m:t>Y</m:t>
                  </m:r>
                </m:e>
                <m:sub>
                  <m:r>
                    <w:rPr>
                      <w:rFonts w:ascii="Cambria Math" w:hAnsi="Cambria Math"/>
                    </w:rPr>
                    <m:t>Z</m:t>
                  </m:r>
                </m:sub>
              </m:sSub>
            </m:den>
          </m:f>
        </m:oMath>
      </m:oMathPara>
    </w:p>
    <w:p w14:paraId="2B7CF9E4" w14:textId="2E15EA09" w:rsidR="006D71E4" w:rsidRDefault="006D71E4" w:rsidP="00816DE5">
      <w:pPr>
        <w:pStyle w:val="paragraph"/>
        <w:numPr>
          <w:ilvl w:val="1"/>
          <w:numId w:val="12"/>
        </w:numPr>
        <w:spacing w:before="0" w:beforeAutospacing="0" w:after="0" w:afterAutospacing="0"/>
      </w:pPr>
      <w:r>
        <w:t>Factor of Safety (</w:t>
      </w:r>
      <w:proofErr w:type="spellStart"/>
      <w:r>
        <w:t>FoS</w:t>
      </w:r>
      <w:proofErr w:type="spellEnd"/>
      <w:r>
        <w:t>) [</w:t>
      </w:r>
      <w:r w:rsidR="006860FD">
        <w:t>6</w:t>
      </w:r>
      <w:r>
        <w:t xml:space="preserve">]: </w:t>
      </w:r>
    </w:p>
    <w:p w14:paraId="638BDE56" w14:textId="75D6E081" w:rsidR="009E7C9C" w:rsidRDefault="00000ADB" w:rsidP="009E4F11">
      <w:pPr>
        <w:pStyle w:val="paragraph"/>
        <w:spacing w:before="0" w:beforeAutospacing="0" w:after="0" w:afterAutospacing="0"/>
        <w:ind w:left="2160"/>
        <w:jc w:val="right"/>
      </w:pPr>
      <m:oMath>
        <m:r>
          <w:rPr>
            <w:rFonts w:ascii="Cambria Math" w:hAnsi="Cambria Math"/>
          </w:rPr>
          <m:t>FoS=</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all</m:t>
                </m:r>
              </m:sub>
            </m:sSub>
          </m:num>
          <m:den>
            <m:r>
              <w:rPr>
                <w:rFonts w:ascii="Cambria Math" w:hAnsi="Cambria Math"/>
              </w:rPr>
              <m:t>σ</m:t>
            </m:r>
          </m:den>
        </m:f>
      </m:oMath>
      <w:r w:rsidR="006C5385">
        <w:t xml:space="preserve">  </w:t>
      </w:r>
      <w:r w:rsidR="006C5385">
        <w:tab/>
      </w:r>
      <w:r w:rsidR="009E4F11">
        <w:tab/>
      </w:r>
      <w:r w:rsidR="009E4F11">
        <w:tab/>
      </w:r>
      <w:r w:rsidR="006C5385">
        <w:t xml:space="preserve">    </w:t>
      </w:r>
      <w:r w:rsidR="009E4F11">
        <w:tab/>
      </w:r>
      <w:r w:rsidR="006C5385">
        <w:t xml:space="preserve">    </w:t>
      </w:r>
    </w:p>
    <w:p w14:paraId="0AAC81B3" w14:textId="23F4490A" w:rsidR="1BD51A9B" w:rsidRDefault="1BD51A9B" w:rsidP="70246384">
      <w:pPr>
        <w:pStyle w:val="paragraph"/>
        <w:spacing w:before="0" w:beforeAutospacing="0" w:after="0" w:afterAutospacing="0"/>
        <w:jc w:val="center"/>
      </w:pPr>
    </w:p>
    <w:p w14:paraId="04A89BB3" w14:textId="77777777" w:rsidR="6BAD5B1B" w:rsidRDefault="6BAD5B1B" w:rsidP="00816DE5">
      <w:pPr>
        <w:pStyle w:val="paragraph"/>
        <w:numPr>
          <w:ilvl w:val="0"/>
          <w:numId w:val="10"/>
        </w:numPr>
        <w:spacing w:before="0" w:beforeAutospacing="0" w:after="0" w:afterAutospacing="0"/>
      </w:pPr>
      <w:r>
        <w:t>Conclusion:</w:t>
      </w:r>
    </w:p>
    <w:p w14:paraId="7D601D0D" w14:textId="3F3A1B08" w:rsidR="23F8114A" w:rsidRDefault="6BAD5B1B" w:rsidP="23F8114A">
      <w:pPr>
        <w:pStyle w:val="paragraph"/>
        <w:spacing w:before="0" w:beforeAutospacing="0" w:after="0" w:afterAutospacing="0"/>
        <w:ind w:left="1440" w:firstLine="720"/>
      </w:pPr>
      <w:r>
        <w:t xml:space="preserve">For </w:t>
      </w:r>
      <w:r w:rsidR="00C75A3E">
        <w:t>the pinion and</w:t>
      </w:r>
      <w:r>
        <w:t xml:space="preserve"> </w:t>
      </w:r>
      <w:r w:rsidR="1587CCAF">
        <w:t>gear</w:t>
      </w:r>
      <w:r>
        <w:t xml:space="preserve">, the allowable </w:t>
      </w:r>
      <w:r w:rsidR="00AB4ED9">
        <w:t>be</w:t>
      </w:r>
      <w:r w:rsidR="00000ADB">
        <w:t xml:space="preserve">nding </w:t>
      </w:r>
      <w:r>
        <w:t xml:space="preserve">stress </w:t>
      </w:r>
      <w:r w:rsidR="00C75A3E">
        <w:t xml:space="preserve">is </w:t>
      </w:r>
      <w:r w:rsidR="00A16FB7">
        <w:t>1.644</w:t>
      </w:r>
      <w:r>
        <w:t xml:space="preserve">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273E31">
        <w:t xml:space="preserve">and </w:t>
      </w:r>
      <w:r w:rsidR="004B5563">
        <w:t>12.53</w:t>
      </w:r>
      <w:r>
        <w:t xml:space="preserve">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273E31">
        <w:t>,</w:t>
      </w:r>
      <w:r w:rsidR="00E4119A">
        <w:t xml:space="preserve"> </w:t>
      </w:r>
      <w:r w:rsidR="00273E31">
        <w:t>re</w:t>
      </w:r>
      <w:r w:rsidR="00C70001">
        <w:t>spectively</w:t>
      </w:r>
      <w:r>
        <w:t xml:space="preserve">. For the pinion and gear, their calculated </w:t>
      </w:r>
      <w:r w:rsidR="00AB4ED9">
        <w:t>bending</w:t>
      </w:r>
      <w:r>
        <w:t xml:space="preserve"> stress is </w:t>
      </w:r>
      <w:r w:rsidR="00E4119A">
        <w:t xml:space="preserve">1.644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t xml:space="preserve">and </w:t>
      </w:r>
      <w:r w:rsidR="004B5563">
        <w:t>12.</w:t>
      </w:r>
      <w:r w:rsidR="00AB697F">
        <w:t xml:space="preserve">53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29A87D8">
        <w:t>,</w:t>
      </w:r>
      <w:r>
        <w:t xml:space="preserve"> respectively. </w:t>
      </w:r>
      <w:r w:rsidR="00447AB0">
        <w:t>For</w:t>
      </w:r>
      <w:r>
        <w:t xml:space="preserve"> the </w:t>
      </w:r>
      <w:r w:rsidR="00447AB0">
        <w:t>pinion and gear,</w:t>
      </w:r>
      <w:r>
        <w:t xml:space="preserve"> the allowable </w:t>
      </w:r>
      <w:r w:rsidR="00447AB0">
        <w:t>contact</w:t>
      </w:r>
      <w:r>
        <w:t xml:space="preserve"> stress</w:t>
      </w:r>
      <w:r w:rsidR="00447AB0">
        <w:t xml:space="preserve"> is 14.743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447AB0">
        <w:t xml:space="preserve">and </w:t>
      </w:r>
      <w:r w:rsidR="00FA402E">
        <w:t>13.458</w:t>
      </w:r>
      <w:r w:rsidR="00447AB0">
        <w:t xml:space="preserve">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447AB0">
        <w:t xml:space="preserve">, respectively. For the pinion and gear, their calculated contact stress is 14.743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447AB0">
        <w:t>and 1</w:t>
      </w:r>
      <w:r w:rsidR="00646914">
        <w:t>3.458</w:t>
      </w:r>
      <w:r w:rsidR="00447AB0">
        <w:t xml:space="preserve"> </w:t>
      </w:r>
      <m:oMath>
        <m:r>
          <w:rPr>
            <w:rFonts w:ascii="Cambria Math" w:hAnsi="Cambria Math"/>
          </w:rPr>
          <m:t>N/</m:t>
        </m:r>
        <m:sSup>
          <m:sSupPr>
            <m:ctrlPr>
              <w:rPr>
                <w:rFonts w:ascii="Cambria Math" w:hAnsi="Cambria Math"/>
                <w:i/>
              </w:rPr>
            </m:ctrlPr>
          </m:sSupPr>
          <m:e>
            <m:r>
              <w:rPr>
                <w:rFonts w:ascii="Cambria Math" w:hAnsi="Cambria Math"/>
              </w:rPr>
              <m:t>mm</m:t>
            </m:r>
          </m:e>
          <m:sup>
            <m:r>
              <w:rPr>
                <w:rFonts w:ascii="Cambria Math" w:hAnsi="Cambria Math"/>
              </w:rPr>
              <m:t>2</m:t>
            </m:r>
          </m:sup>
        </m:sSup>
      </m:oMath>
      <w:r w:rsidR="00447AB0">
        <w:t xml:space="preserve">, respectively. </w:t>
      </w:r>
      <w:r>
        <w:t xml:space="preserve">Since both </w:t>
      </w:r>
      <w:r w:rsidR="003E2519">
        <w:t>are</w:t>
      </w:r>
      <w:r>
        <w:t xml:space="preserve"> </w:t>
      </w:r>
      <w:r w:rsidR="00E4119A">
        <w:t>equal</w:t>
      </w:r>
      <w:r w:rsidR="00447AB0">
        <w:t xml:space="preserve"> to</w:t>
      </w:r>
      <w:r>
        <w:t xml:space="preserve"> the allowable </w:t>
      </w:r>
      <w:r w:rsidR="00447AB0">
        <w:t>bending and contact</w:t>
      </w:r>
      <w:r>
        <w:t xml:space="preserve"> stress</w:t>
      </w:r>
      <w:r w:rsidR="00447AB0">
        <w:t>es</w:t>
      </w:r>
      <w:r>
        <w:t>, mathematically</w:t>
      </w:r>
      <w:r w:rsidR="002217C0">
        <w:t>,</w:t>
      </w:r>
      <w:r>
        <w:t xml:space="preserve"> the </w:t>
      </w:r>
      <w:r w:rsidR="002217C0">
        <w:t>gears</w:t>
      </w:r>
      <w:r w:rsidR="1AC28491">
        <w:t>’</w:t>
      </w:r>
      <w:r>
        <w:t xml:space="preserve"> </w:t>
      </w:r>
      <w:r w:rsidR="3D5F03BD">
        <w:t>material will</w:t>
      </w:r>
      <w:r>
        <w:t xml:space="preserve"> work. This calculation would validate the purchase of the </w:t>
      </w:r>
      <w:r w:rsidR="56FE4C4F">
        <w:t>gear</w:t>
      </w:r>
      <w:r>
        <w:t>s.</w:t>
      </w:r>
    </w:p>
    <w:p w14:paraId="3A4A27D0" w14:textId="266D67A4" w:rsidR="006872D8" w:rsidRDefault="006872D8">
      <w:pPr>
        <w:rPr>
          <w:rFonts w:ascii="Times New Roman" w:eastAsia="Times New Roman" w:hAnsi="Times New Roman" w:cs="Times New Roman"/>
          <w:kern w:val="0"/>
          <w14:ligatures w14:val="none"/>
        </w:rPr>
      </w:pPr>
      <w:r>
        <w:br w:type="page"/>
      </w:r>
    </w:p>
    <w:p w14:paraId="4E2DD4D2" w14:textId="77777777" w:rsidR="7023F863" w:rsidRDefault="7023F863" w:rsidP="7023F863">
      <w:pPr>
        <w:pStyle w:val="paragraph"/>
        <w:spacing w:before="0" w:beforeAutospacing="0" w:after="0" w:afterAutospacing="0"/>
        <w:ind w:left="540"/>
      </w:pPr>
    </w:p>
    <w:p w14:paraId="4CEE161A" w14:textId="3533623F" w:rsidR="4C21A34B" w:rsidRPr="003B2003" w:rsidRDefault="16245CC4" w:rsidP="00816DE5">
      <w:pPr>
        <w:pStyle w:val="paragraph"/>
        <w:numPr>
          <w:ilvl w:val="0"/>
          <w:numId w:val="3"/>
        </w:numPr>
        <w:spacing w:before="0" w:beforeAutospacing="0" w:after="0" w:afterAutospacing="0"/>
        <w:rPr>
          <w:i/>
          <w:iCs/>
          <w:lang w:val="es-ES"/>
        </w:rPr>
      </w:pPr>
      <w:r w:rsidRPr="003B2003">
        <w:rPr>
          <w:i/>
          <w:iCs/>
          <w:lang w:val="es-ES"/>
        </w:rPr>
        <w:t>Gear Ratio Calculation (</w:t>
      </w:r>
      <w:r w:rsidR="000B4CF8" w:rsidRPr="003B2003">
        <w:rPr>
          <w:i/>
          <w:iCs/>
          <w:lang w:val="es-ES"/>
        </w:rPr>
        <w:t>Lily Quin</w:t>
      </w:r>
      <w:r w:rsidR="0032692B" w:rsidRPr="003B2003">
        <w:rPr>
          <w:i/>
          <w:iCs/>
          <w:lang w:val="es-ES"/>
        </w:rPr>
        <w:t>tanar</w:t>
      </w:r>
      <w:r w:rsidR="1358AC7A" w:rsidRPr="003B2003">
        <w:rPr>
          <w:i/>
          <w:iCs/>
          <w:lang w:val="es-ES"/>
        </w:rPr>
        <w:t>)</w:t>
      </w:r>
    </w:p>
    <w:p w14:paraId="60C0758E" w14:textId="1D6C778C" w:rsidR="083F8CEC" w:rsidRDefault="006729B4" w:rsidP="004D6D82">
      <w:pPr>
        <w:pStyle w:val="paragraph"/>
        <w:spacing w:before="0" w:beforeAutospacing="0" w:after="0" w:afterAutospacing="0"/>
        <w:ind w:left="360" w:firstLine="720"/>
      </w:pPr>
      <w:r>
        <w:t>To</w:t>
      </w:r>
      <w:r w:rsidR="083F8CEC">
        <w:t xml:space="preserve"> purchase the correct gears, the steering sub-team must know the gear ratio necessary for </w:t>
      </w:r>
      <w:r w:rsidR="42F45FA4">
        <w:t xml:space="preserve">the system to properly work. Having the correct gear ratio means that the </w:t>
      </w:r>
      <w:r w:rsidR="15A3CE90">
        <w:t>torque needed to operate the steering wheel will be applied when the servo motor and gears are in use.</w:t>
      </w:r>
    </w:p>
    <w:p w14:paraId="5097D7EA" w14:textId="20662DAE" w:rsidR="44CC1390" w:rsidRDefault="44CC1390" w:rsidP="00816DE5">
      <w:pPr>
        <w:pStyle w:val="paragraph"/>
        <w:numPr>
          <w:ilvl w:val="0"/>
          <w:numId w:val="6"/>
        </w:numPr>
        <w:spacing w:before="0" w:beforeAutospacing="0" w:after="0" w:afterAutospacing="0"/>
      </w:pPr>
      <w:r>
        <w:t>Assumptions:</w:t>
      </w:r>
    </w:p>
    <w:p w14:paraId="2CCE016D" w14:textId="2ACF70DD" w:rsidR="44CC1390" w:rsidRDefault="44CC1390" w:rsidP="00816DE5">
      <w:pPr>
        <w:pStyle w:val="paragraph"/>
        <w:numPr>
          <w:ilvl w:val="1"/>
          <w:numId w:val="6"/>
        </w:numPr>
        <w:spacing w:before="0" w:beforeAutospacing="0" w:after="0" w:afterAutospacing="0"/>
      </w:pPr>
      <w:r>
        <w:t>Ideal gears</w:t>
      </w:r>
    </w:p>
    <w:p w14:paraId="66C69AB8" w14:textId="10C56CE2" w:rsidR="44CC1390" w:rsidRDefault="44CC1390" w:rsidP="00816DE5">
      <w:pPr>
        <w:pStyle w:val="paragraph"/>
        <w:numPr>
          <w:ilvl w:val="1"/>
          <w:numId w:val="6"/>
        </w:numPr>
        <w:spacing w:before="0" w:beforeAutospacing="0" w:after="0" w:afterAutospacing="0"/>
      </w:pPr>
      <w:r>
        <w:t>The force is applied at pitch radius</w:t>
      </w:r>
    </w:p>
    <w:p w14:paraId="48B13984" w14:textId="3CEF7F42" w:rsidR="44CC1390" w:rsidRDefault="44CC1390" w:rsidP="00816DE5">
      <w:pPr>
        <w:pStyle w:val="paragraph"/>
        <w:numPr>
          <w:ilvl w:val="1"/>
          <w:numId w:val="6"/>
        </w:numPr>
        <w:spacing w:before="0" w:beforeAutospacing="0" w:after="0" w:afterAutospacing="0"/>
      </w:pPr>
      <w:r>
        <w:t>There are no dynamic effects</w:t>
      </w:r>
    </w:p>
    <w:p w14:paraId="66839981" w14:textId="414601D4" w:rsidR="44CC1390" w:rsidRDefault="44CC1390" w:rsidP="00816DE5">
      <w:pPr>
        <w:pStyle w:val="paragraph"/>
        <w:numPr>
          <w:ilvl w:val="0"/>
          <w:numId w:val="6"/>
        </w:numPr>
        <w:spacing w:before="0" w:beforeAutospacing="0" w:after="0" w:afterAutospacing="0"/>
      </w:pPr>
      <w:r>
        <w:t>Variables</w:t>
      </w:r>
    </w:p>
    <w:p w14:paraId="167AA8D8" w14:textId="4EBF93C4" w:rsidR="6E2767E6" w:rsidRDefault="00603FD6" w:rsidP="00816DE5">
      <w:pPr>
        <w:pStyle w:val="paragraph"/>
        <w:numPr>
          <w:ilvl w:val="1"/>
          <w:numId w:val="6"/>
        </w:numPr>
        <w:spacing w:before="0" w:beforeAutospacing="0" w:after="0" w:afterAutospacing="0"/>
      </w:pPr>
      <m:oMath>
        <m:sSub>
          <m:sSubPr>
            <m:ctrlPr>
              <w:rPr>
                <w:rFonts w:ascii="Cambria Math" w:hAnsi="Cambria Math"/>
              </w:rPr>
            </m:ctrlPr>
          </m:sSubPr>
          <m:e>
            <m:r>
              <w:rPr>
                <w:rFonts w:ascii="Cambria Math" w:hAnsi="Cambria Math"/>
              </w:rPr>
              <m:t>r</m:t>
            </m:r>
          </m:e>
          <m:sub>
            <m:r>
              <w:rPr>
                <w:rFonts w:ascii="Cambria Math" w:hAnsi="Cambria Math"/>
              </w:rPr>
              <m:t>pinion</m:t>
            </m:r>
          </m:sub>
        </m:sSub>
      </m:oMath>
      <w:r w:rsidR="00AE0F8A">
        <w:t>=</w:t>
      </w:r>
      <w:r w:rsidR="3C4DD91E">
        <w:t>0.0165 m</w:t>
      </w:r>
    </w:p>
    <w:p w14:paraId="2B489E76" w14:textId="468B214A" w:rsidR="44CC1390" w:rsidRDefault="00603FD6" w:rsidP="00816DE5">
      <w:pPr>
        <w:pStyle w:val="paragraph"/>
        <w:numPr>
          <w:ilvl w:val="1"/>
          <w:numId w:val="6"/>
        </w:numPr>
        <w:spacing w:before="0" w:beforeAutospacing="0" w:after="0" w:afterAutospacing="0"/>
      </w:pPr>
      <m:oMath>
        <m:sSub>
          <m:sSubPr>
            <m:ctrlPr>
              <w:rPr>
                <w:rFonts w:ascii="Cambria Math" w:hAnsi="Cambria Math"/>
              </w:rPr>
            </m:ctrlPr>
          </m:sSubPr>
          <m:e>
            <m:r>
              <w:rPr>
                <w:rFonts w:ascii="Cambria Math" w:hAnsi="Cambria Math"/>
              </w:rPr>
              <m:t>r</m:t>
            </m:r>
          </m:e>
          <m:sub>
            <m:r>
              <w:rPr>
                <w:rFonts w:ascii="Cambria Math" w:hAnsi="Cambria Math"/>
              </w:rPr>
              <m:t>gear</m:t>
            </m:r>
          </m:sub>
        </m:sSub>
      </m:oMath>
      <w:r w:rsidR="00AE0F8A">
        <w:t>=</w:t>
      </w:r>
      <w:r w:rsidR="20E3109B">
        <w:t xml:space="preserve"> 0.034 m</w:t>
      </w:r>
    </w:p>
    <w:p w14:paraId="77C5E601" w14:textId="258B3DC9" w:rsidR="44CC1390" w:rsidRDefault="00B161B3" w:rsidP="00816DE5">
      <w:pPr>
        <w:pStyle w:val="paragraph"/>
        <w:numPr>
          <w:ilvl w:val="1"/>
          <w:numId w:val="6"/>
        </w:numPr>
        <w:spacing w:before="0" w:beforeAutospacing="0" w:after="0" w:afterAutospacing="0"/>
      </w:pPr>
      <w:r>
        <w:t>F=</w:t>
      </w:r>
      <w:r w:rsidR="44CC1390">
        <w:t>73.4 N</w:t>
      </w:r>
    </w:p>
    <w:p w14:paraId="1EB0F282" w14:textId="0BBFDE7A" w:rsidR="3ABEA4FE" w:rsidRDefault="4A09094B" w:rsidP="00816DE5">
      <w:pPr>
        <w:pStyle w:val="paragraph"/>
        <w:numPr>
          <w:ilvl w:val="1"/>
          <w:numId w:val="6"/>
        </w:numPr>
        <w:spacing w:before="0" w:beforeAutospacing="0" w:after="0" w:afterAutospacing="0"/>
      </w:pPr>
      <w:r>
        <w:t xml:space="preserve"> </w:t>
      </w:r>
      <m:oMath>
        <m:r>
          <w:rPr>
            <w:rFonts w:ascii="Cambria Math" w:hAnsi="Cambria Math"/>
          </w:rPr>
          <m:t>θ </m:t>
        </m:r>
      </m:oMath>
      <w:r w:rsidR="00B161B3">
        <w:t>=</w:t>
      </w:r>
      <w:r w:rsidR="1420B327">
        <w:t xml:space="preserve"> 90</w:t>
      </w:r>
      <m:oMath>
        <m:r>
          <w:rPr>
            <w:rFonts w:ascii="Cambria Math" w:hAnsi="Cambria Math"/>
          </w:rPr>
          <m:t>° </m:t>
        </m:r>
      </m:oMath>
    </w:p>
    <w:p w14:paraId="4513E36D" w14:textId="03B94128" w:rsidR="0BEFD9A5" w:rsidRDefault="0BEFD9A5" w:rsidP="00816DE5">
      <w:pPr>
        <w:pStyle w:val="paragraph"/>
        <w:numPr>
          <w:ilvl w:val="0"/>
          <w:numId w:val="6"/>
        </w:numPr>
        <w:spacing w:before="0" w:beforeAutospacing="0" w:after="0" w:afterAutospacing="0"/>
      </w:pPr>
      <w:r>
        <w:t>Equations</w:t>
      </w:r>
    </w:p>
    <w:p w14:paraId="1009495F" w14:textId="762CF97B" w:rsidR="6E454EDA" w:rsidRPr="006729B4" w:rsidRDefault="21F7ECC8" w:rsidP="00816DE5">
      <w:pPr>
        <w:pStyle w:val="paragraph"/>
        <w:numPr>
          <w:ilvl w:val="1"/>
          <w:numId w:val="6"/>
        </w:numPr>
        <w:spacing w:before="0" w:beforeAutospacing="0" w:after="0" w:afterAutospacing="0"/>
      </w:pPr>
      <w:r>
        <w:t>Input Torque</w:t>
      </w:r>
    </w:p>
    <w:p w14:paraId="5BD32AEA" w14:textId="495B0201" w:rsidR="006729B4" w:rsidRPr="006729B4" w:rsidRDefault="00603FD6" w:rsidP="006729B4">
      <w:pPr>
        <w:pStyle w:val="paragraph"/>
        <w:spacing w:before="0" w:beforeAutospacing="0" w:after="0" w:afterAutospacing="0"/>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τ</m:t>
                  </m:r>
                </m:e>
                <m:sub>
                  <m:r>
                    <w:rPr>
                      <w:rFonts w:ascii="Cambria Math" w:hAnsi="Cambria Math"/>
                    </w:rPr>
                    <m:t>in</m:t>
                  </m:r>
                </m:sub>
              </m:sSub>
              <m:r>
                <w:rPr>
                  <w:rFonts w:ascii="Cambria Math" w:hAnsi="Cambria Math"/>
                </w:rPr>
                <m:t>=</m:t>
              </m:r>
              <m:r>
                <m:rPr>
                  <m:sty m:val="p"/>
                </m:rPr>
                <w:rPr>
                  <w:rFonts w:ascii="Cambria Math" w:hAnsi="Cambria Math"/>
                </w:rPr>
                <m:t>Ϝ*</m:t>
              </m:r>
              <m:sSub>
                <m:sSubPr>
                  <m:ctrlPr>
                    <w:rPr>
                      <w:rFonts w:ascii="Cambria Math" w:hAnsi="Cambria Math"/>
                    </w:rPr>
                  </m:ctrlPr>
                </m:sSubPr>
                <m:e>
                  <m:r>
                    <w:rPr>
                      <w:rFonts w:ascii="Cambria Math" w:hAnsi="Cambria Math"/>
                    </w:rPr>
                    <m:t>r</m:t>
                  </m:r>
                </m:e>
                <m:sub>
                  <m:r>
                    <w:rPr>
                      <w:rFonts w:ascii="Cambria Math" w:hAnsi="Cambria Math"/>
                    </w:rPr>
                    <m:t>pinion</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e>
          </m:eqArr>
        </m:oMath>
      </m:oMathPara>
    </w:p>
    <w:p w14:paraId="34EC31DB" w14:textId="6F5B80BD" w:rsidR="0E008C80" w:rsidRPr="006729B4" w:rsidRDefault="0E008C80" w:rsidP="00816DE5">
      <w:pPr>
        <w:pStyle w:val="paragraph"/>
        <w:numPr>
          <w:ilvl w:val="1"/>
          <w:numId w:val="6"/>
        </w:numPr>
        <w:spacing w:before="0" w:beforeAutospacing="0" w:after="0" w:afterAutospacing="0"/>
      </w:pPr>
      <w:r w:rsidRPr="006729B4">
        <w:t>Output Torque</w:t>
      </w:r>
    </w:p>
    <w:p w14:paraId="44536F70" w14:textId="78624275" w:rsidR="006729B4" w:rsidRPr="006729B4" w:rsidRDefault="00603FD6" w:rsidP="006729B4">
      <w:pPr>
        <w:pStyle w:val="paragraph"/>
        <w:spacing w:before="0" w:beforeAutospacing="0" w:after="0" w:afterAutospacing="0"/>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τ</m:t>
                  </m:r>
                </m:e>
                <m:sub>
                  <m:r>
                    <w:rPr>
                      <w:rFonts w:ascii="Cambria Math" w:hAnsi="Cambria Math"/>
                    </w:rPr>
                    <m:t>out</m:t>
                  </m:r>
                </m:sub>
              </m:sSub>
              <m:r>
                <w:rPr>
                  <w:rFonts w:ascii="Cambria Math" w:hAnsi="Cambria Math"/>
                </w:rPr>
                <m:t>=</m:t>
              </m:r>
              <m:r>
                <m:rPr>
                  <m:sty m:val="p"/>
                </m:rPr>
                <w:rPr>
                  <w:rFonts w:ascii="Cambria Math" w:hAnsi="Cambria Math"/>
                </w:rPr>
                <m:t>Ϝ*</m:t>
              </m:r>
              <m:sSub>
                <m:sSubPr>
                  <m:ctrlPr>
                    <w:rPr>
                      <w:rFonts w:ascii="Cambria Math" w:hAnsi="Cambria Math"/>
                    </w:rPr>
                  </m:ctrlPr>
                </m:sSubPr>
                <m:e>
                  <m:r>
                    <w:rPr>
                      <w:rFonts w:ascii="Cambria Math" w:hAnsi="Cambria Math"/>
                    </w:rPr>
                    <m:t>r</m:t>
                  </m:r>
                </m:e>
                <m:sub>
                  <m:r>
                    <w:rPr>
                      <w:rFonts w:ascii="Cambria Math" w:hAnsi="Cambria Math"/>
                    </w:rPr>
                    <m:t>gear</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e>
          </m:eqArr>
        </m:oMath>
      </m:oMathPara>
    </w:p>
    <w:p w14:paraId="1287EF20" w14:textId="67EBA06B" w:rsidR="274361DD" w:rsidRPr="006729B4" w:rsidRDefault="28E01572" w:rsidP="00816DE5">
      <w:pPr>
        <w:pStyle w:val="paragraph"/>
        <w:numPr>
          <w:ilvl w:val="1"/>
          <w:numId w:val="6"/>
        </w:numPr>
        <w:spacing w:before="0" w:beforeAutospacing="0" w:after="0" w:afterAutospacing="0"/>
      </w:pPr>
      <w:r w:rsidRPr="006729B4">
        <w:t>Gear Ratio</w:t>
      </w:r>
    </w:p>
    <w:p w14:paraId="0612F11C" w14:textId="751D1B45" w:rsidR="006729B4" w:rsidRPr="006729B4" w:rsidRDefault="00603FD6" w:rsidP="006729B4">
      <w:pPr>
        <w:pStyle w:val="paragraph"/>
        <w:spacing w:before="0" w:beforeAutospacing="0" w:after="0" w:afterAutospacing="0"/>
      </w:pPr>
      <m:oMathPara>
        <m:oMath>
          <m:eqArr>
            <m:eqArrPr>
              <m:maxDist m:val="1"/>
              <m:ctrlPr>
                <w:rPr>
                  <w:rFonts w:ascii="Cambria Math" w:hAnsi="Cambria Math"/>
                  <w:i/>
                </w:rPr>
              </m:ctrlPr>
            </m:eqArrPr>
            <m:e>
              <m:r>
                <w:rPr>
                  <w:rFonts w:ascii="Cambria Math" w:hAnsi="Cambria Math"/>
                </w:rPr>
                <m:t>Gear Ratio=</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out</m:t>
                      </m:r>
                    </m:sub>
                  </m:sSub>
                </m:num>
                <m:den>
                  <m:sSub>
                    <m:sSubPr>
                      <m:ctrlPr>
                        <w:rPr>
                          <w:rFonts w:ascii="Cambria Math" w:hAnsi="Cambria Math"/>
                        </w:rPr>
                      </m:ctrlPr>
                    </m:sSubPr>
                    <m:e>
                      <m:r>
                        <w:rPr>
                          <w:rFonts w:ascii="Cambria Math" w:hAnsi="Cambria Math"/>
                        </w:rPr>
                        <m:t>τ</m:t>
                      </m:r>
                    </m:e>
                    <m:sub>
                      <m:r>
                        <w:rPr>
                          <w:rFonts w:ascii="Cambria Math" w:hAnsi="Cambria Math"/>
                        </w:rPr>
                        <m:t>in</m:t>
                      </m:r>
                    </m:sub>
                  </m:sSub>
                </m:den>
              </m:f>
            </m:e>
          </m:eqArr>
        </m:oMath>
      </m:oMathPara>
    </w:p>
    <w:p w14:paraId="3A427B64" w14:textId="5BAF7865" w:rsidR="723806F1" w:rsidRDefault="710CD3CB" w:rsidP="00816DE5">
      <w:pPr>
        <w:pStyle w:val="paragraph"/>
        <w:numPr>
          <w:ilvl w:val="0"/>
          <w:numId w:val="6"/>
        </w:numPr>
        <w:spacing w:before="0" w:beforeAutospacing="0" w:after="0" w:afterAutospacing="0"/>
      </w:pPr>
      <w:r>
        <w:t>Conclusion</w:t>
      </w:r>
    </w:p>
    <w:p w14:paraId="11ADB88A" w14:textId="7929FC8C" w:rsidR="64BF5E78" w:rsidRDefault="710CD3CB" w:rsidP="008A2C95">
      <w:pPr>
        <w:pStyle w:val="paragraph"/>
        <w:spacing w:before="0" w:beforeAutospacing="0" w:after="0" w:afterAutospacing="0"/>
        <w:ind w:left="1440" w:firstLine="720"/>
      </w:pPr>
      <w:r>
        <w:t>With an input torque of 1.211 Nm and an output torque of 2.863 Nm, the gear ratio needed is 2.</w:t>
      </w:r>
      <w:r w:rsidR="1673C280">
        <w:t>36:1</w:t>
      </w:r>
      <w:r w:rsidR="31745838">
        <w:t>. The gears that the sub</w:t>
      </w:r>
      <w:r w:rsidR="3B493550">
        <w:t>-</w:t>
      </w:r>
      <w:r w:rsidR="31745838">
        <w:t>team is looking to purchase have a ratio of 2.5:1, whic</w:t>
      </w:r>
      <w:r w:rsidR="6B9E343B">
        <w:t xml:space="preserve">h </w:t>
      </w:r>
      <w:r w:rsidR="433086F5">
        <w:t>is more than required. This means that these gears will be ideal for the system.</w:t>
      </w:r>
    </w:p>
    <w:p w14:paraId="6CFCB9EE" w14:textId="5C4477E6" w:rsidR="001E35DA" w:rsidRPr="00A13CA9" w:rsidRDefault="001E35DA" w:rsidP="00A13CA9">
      <w:pPr>
        <w:spacing w:after="0" w:line="240" w:lineRule="auto"/>
        <w:rPr>
          <w:rFonts w:ascii="Times New Roman" w:hAnsi="Times New Roman" w:cs="Times New Roman"/>
        </w:rPr>
      </w:pPr>
    </w:p>
    <w:p w14:paraId="0E4B8457" w14:textId="71D4E4A0" w:rsidR="00916CFD" w:rsidRPr="00A13CA9" w:rsidRDefault="00916CFD" w:rsidP="00916CFD">
      <w:pPr>
        <w:pStyle w:val="paragraph"/>
        <w:spacing w:before="0" w:beforeAutospacing="0" w:after="0" w:afterAutospacing="0"/>
        <w:jc w:val="center"/>
        <w:rPr>
          <w:b/>
          <w:bCs/>
        </w:rPr>
      </w:pPr>
      <w:r w:rsidRPr="00A13CA9">
        <w:rPr>
          <w:b/>
          <w:bCs/>
        </w:rPr>
        <w:t xml:space="preserve">Table </w:t>
      </w:r>
      <w:r w:rsidR="00A062B6" w:rsidRPr="00A13CA9">
        <w:rPr>
          <w:b/>
          <w:bCs/>
        </w:rPr>
        <w:t>2</w:t>
      </w:r>
      <w:r w:rsidRPr="00A13CA9">
        <w:rPr>
          <w:b/>
          <w:bCs/>
        </w:rPr>
        <w:t xml:space="preserve">: Steering </w:t>
      </w:r>
      <w:r w:rsidR="00057CE7" w:rsidRPr="00A13CA9">
        <w:rPr>
          <w:b/>
          <w:bCs/>
        </w:rPr>
        <w:t xml:space="preserve">Minimum </w:t>
      </w:r>
      <w:proofErr w:type="spellStart"/>
      <w:r w:rsidR="00057CE7" w:rsidRPr="00A13CA9">
        <w:rPr>
          <w:b/>
          <w:bCs/>
        </w:rPr>
        <w:t>FoS</w:t>
      </w:r>
      <w:proofErr w:type="spellEnd"/>
    </w:p>
    <w:tbl>
      <w:tblPr>
        <w:tblStyle w:val="TableGrid"/>
        <w:tblW w:w="0" w:type="auto"/>
        <w:jc w:val="center"/>
        <w:tblLook w:val="04A0" w:firstRow="1" w:lastRow="0" w:firstColumn="1" w:lastColumn="0" w:noHBand="0" w:noVBand="1"/>
      </w:tblPr>
      <w:tblGrid>
        <w:gridCol w:w="1624"/>
        <w:gridCol w:w="1653"/>
        <w:gridCol w:w="1996"/>
        <w:gridCol w:w="1157"/>
        <w:gridCol w:w="1751"/>
        <w:gridCol w:w="1169"/>
      </w:tblGrid>
      <w:tr w:rsidR="76E58EE1" w14:paraId="154FF840" w14:textId="77777777" w:rsidTr="76E58EE1">
        <w:trPr>
          <w:trHeight w:val="300"/>
          <w:jc w:val="center"/>
        </w:trPr>
        <w:tc>
          <w:tcPr>
            <w:tcW w:w="1705" w:type="dxa"/>
          </w:tcPr>
          <w:p w14:paraId="7E764558" w14:textId="77777777" w:rsidR="76E58EE1" w:rsidRDefault="76E58EE1" w:rsidP="76E58EE1">
            <w:pPr>
              <w:pStyle w:val="paragraph"/>
              <w:spacing w:before="0" w:beforeAutospacing="0" w:after="0" w:afterAutospacing="0"/>
              <w:rPr>
                <w:rFonts w:eastAsiaTheme="majorEastAsia"/>
                <w:b/>
                <w:bCs/>
                <w:sz w:val="22"/>
                <w:szCs w:val="22"/>
              </w:rPr>
            </w:pPr>
            <w:r w:rsidRPr="76E58EE1">
              <w:rPr>
                <w:rFonts w:eastAsiaTheme="majorEastAsia"/>
                <w:b/>
                <w:bCs/>
                <w:sz w:val="22"/>
                <w:szCs w:val="22"/>
              </w:rPr>
              <w:t>Sub-System</w:t>
            </w:r>
          </w:p>
        </w:tc>
        <w:tc>
          <w:tcPr>
            <w:tcW w:w="1710" w:type="dxa"/>
          </w:tcPr>
          <w:p w14:paraId="37C21721" w14:textId="07DB44EB" w:rsidR="76E58EE1" w:rsidRDefault="76E58EE1" w:rsidP="76E58EE1">
            <w:pPr>
              <w:pStyle w:val="paragraph"/>
              <w:spacing w:before="0" w:beforeAutospacing="0" w:after="0" w:afterAutospacing="0"/>
              <w:rPr>
                <w:rFonts w:eastAsiaTheme="majorEastAsia"/>
                <w:b/>
                <w:bCs/>
                <w:sz w:val="22"/>
                <w:szCs w:val="22"/>
              </w:rPr>
            </w:pPr>
            <w:r w:rsidRPr="76E58EE1">
              <w:rPr>
                <w:rFonts w:eastAsiaTheme="majorEastAsia"/>
                <w:b/>
                <w:bCs/>
                <w:sz w:val="22"/>
                <w:szCs w:val="22"/>
              </w:rPr>
              <w:t>Focus</w:t>
            </w:r>
          </w:p>
        </w:tc>
        <w:tc>
          <w:tcPr>
            <w:tcW w:w="2070" w:type="dxa"/>
          </w:tcPr>
          <w:p w14:paraId="54803E34" w14:textId="77777777" w:rsidR="76E58EE1" w:rsidRDefault="76E58EE1" w:rsidP="76E58EE1">
            <w:pPr>
              <w:pStyle w:val="paragraph"/>
              <w:spacing w:before="0" w:beforeAutospacing="0" w:after="0" w:afterAutospacing="0"/>
              <w:rPr>
                <w:rFonts w:eastAsiaTheme="majorEastAsia"/>
                <w:b/>
                <w:bCs/>
                <w:sz w:val="22"/>
                <w:szCs w:val="22"/>
              </w:rPr>
            </w:pPr>
            <w:r w:rsidRPr="76E58EE1">
              <w:rPr>
                <w:rFonts w:eastAsiaTheme="majorEastAsia"/>
                <w:b/>
                <w:bCs/>
                <w:sz w:val="22"/>
                <w:szCs w:val="22"/>
              </w:rPr>
              <w:t>Load Case Scenario</w:t>
            </w:r>
          </w:p>
        </w:tc>
        <w:tc>
          <w:tcPr>
            <w:tcW w:w="1170" w:type="dxa"/>
          </w:tcPr>
          <w:p w14:paraId="33217ED9" w14:textId="77777777" w:rsidR="76E58EE1" w:rsidRDefault="76E58EE1" w:rsidP="76E58EE1">
            <w:pPr>
              <w:pStyle w:val="paragraph"/>
              <w:spacing w:before="0" w:beforeAutospacing="0" w:after="0" w:afterAutospacing="0"/>
              <w:rPr>
                <w:rFonts w:eastAsiaTheme="majorEastAsia"/>
                <w:b/>
                <w:bCs/>
                <w:sz w:val="22"/>
                <w:szCs w:val="22"/>
              </w:rPr>
            </w:pPr>
            <w:r w:rsidRPr="76E58EE1">
              <w:rPr>
                <w:rFonts w:eastAsiaTheme="majorEastAsia"/>
                <w:b/>
                <w:bCs/>
                <w:sz w:val="22"/>
                <w:szCs w:val="22"/>
              </w:rPr>
              <w:t>Material</w:t>
            </w:r>
          </w:p>
        </w:tc>
        <w:tc>
          <w:tcPr>
            <w:tcW w:w="1800" w:type="dxa"/>
          </w:tcPr>
          <w:p w14:paraId="2EFA1282" w14:textId="77777777" w:rsidR="76E58EE1" w:rsidRDefault="76E58EE1" w:rsidP="76E58EE1">
            <w:pPr>
              <w:pStyle w:val="paragraph"/>
              <w:spacing w:before="0" w:beforeAutospacing="0" w:after="0" w:afterAutospacing="0"/>
              <w:rPr>
                <w:rFonts w:eastAsiaTheme="majorEastAsia"/>
                <w:b/>
                <w:bCs/>
                <w:sz w:val="22"/>
                <w:szCs w:val="22"/>
              </w:rPr>
            </w:pPr>
            <w:r w:rsidRPr="76E58EE1">
              <w:rPr>
                <w:rFonts w:eastAsiaTheme="majorEastAsia"/>
                <w:b/>
                <w:bCs/>
                <w:sz w:val="22"/>
                <w:szCs w:val="22"/>
              </w:rPr>
              <w:t xml:space="preserve">Methods of Calculating </w:t>
            </w:r>
            <w:proofErr w:type="spellStart"/>
            <w:r w:rsidRPr="76E58EE1">
              <w:rPr>
                <w:rFonts w:eastAsiaTheme="majorEastAsia"/>
                <w:b/>
                <w:bCs/>
                <w:sz w:val="22"/>
                <w:szCs w:val="22"/>
              </w:rPr>
              <w:t>FoS</w:t>
            </w:r>
            <w:proofErr w:type="spellEnd"/>
          </w:p>
        </w:tc>
        <w:tc>
          <w:tcPr>
            <w:tcW w:w="1170" w:type="dxa"/>
          </w:tcPr>
          <w:p w14:paraId="52BF4147" w14:textId="77777777" w:rsidR="76E58EE1" w:rsidRDefault="76E58EE1" w:rsidP="76E58EE1">
            <w:pPr>
              <w:pStyle w:val="paragraph"/>
              <w:spacing w:before="0" w:beforeAutospacing="0" w:after="0" w:afterAutospacing="0"/>
              <w:rPr>
                <w:rFonts w:eastAsiaTheme="majorEastAsia"/>
                <w:b/>
                <w:bCs/>
                <w:sz w:val="22"/>
                <w:szCs w:val="22"/>
              </w:rPr>
            </w:pPr>
            <w:r w:rsidRPr="76E58EE1">
              <w:rPr>
                <w:rFonts w:eastAsiaTheme="majorEastAsia"/>
                <w:b/>
                <w:bCs/>
                <w:sz w:val="22"/>
                <w:szCs w:val="22"/>
              </w:rPr>
              <w:t xml:space="preserve">Minimum </w:t>
            </w:r>
            <w:proofErr w:type="spellStart"/>
            <w:r w:rsidRPr="76E58EE1">
              <w:rPr>
                <w:rFonts w:eastAsiaTheme="majorEastAsia"/>
                <w:b/>
                <w:bCs/>
                <w:sz w:val="22"/>
                <w:szCs w:val="22"/>
              </w:rPr>
              <w:t>FoS</w:t>
            </w:r>
            <w:proofErr w:type="spellEnd"/>
          </w:p>
        </w:tc>
      </w:tr>
      <w:tr w:rsidR="76E58EE1" w14:paraId="7FB9CC31" w14:textId="77777777" w:rsidTr="76E58EE1">
        <w:trPr>
          <w:trHeight w:val="300"/>
          <w:jc w:val="center"/>
        </w:trPr>
        <w:tc>
          <w:tcPr>
            <w:tcW w:w="1705" w:type="dxa"/>
          </w:tcPr>
          <w:p w14:paraId="3CA2A634" w14:textId="5F4C0645" w:rsidR="276CD0F8" w:rsidRDefault="75B75925" w:rsidP="76E58EE1">
            <w:pPr>
              <w:pStyle w:val="paragraph"/>
              <w:spacing w:before="0" w:beforeAutospacing="0" w:after="0" w:afterAutospacing="0"/>
            </w:pPr>
            <w:r w:rsidRPr="7028613B">
              <w:rPr>
                <w:rFonts w:eastAsiaTheme="majorEastAsia"/>
                <w:b/>
                <w:bCs/>
                <w:sz w:val="22"/>
                <w:szCs w:val="22"/>
              </w:rPr>
              <w:t>Gear</w:t>
            </w:r>
            <w:r w:rsidR="6E32FE75" w:rsidRPr="7028613B">
              <w:rPr>
                <w:rFonts w:eastAsiaTheme="majorEastAsia"/>
                <w:b/>
                <w:bCs/>
                <w:sz w:val="22"/>
                <w:szCs w:val="22"/>
              </w:rPr>
              <w:t xml:space="preserve"> System</w:t>
            </w:r>
          </w:p>
        </w:tc>
        <w:tc>
          <w:tcPr>
            <w:tcW w:w="1710" w:type="dxa"/>
          </w:tcPr>
          <w:p w14:paraId="0C42C41A" w14:textId="7903605E" w:rsidR="76E58EE1" w:rsidRDefault="76E58EE1" w:rsidP="76E58EE1">
            <w:pPr>
              <w:pStyle w:val="paragraph"/>
              <w:spacing w:before="0" w:beforeAutospacing="0" w:after="0" w:afterAutospacing="0"/>
              <w:rPr>
                <w:rFonts w:eastAsiaTheme="majorEastAsia"/>
                <w:sz w:val="22"/>
                <w:szCs w:val="22"/>
              </w:rPr>
            </w:pPr>
          </w:p>
        </w:tc>
        <w:tc>
          <w:tcPr>
            <w:tcW w:w="2070" w:type="dxa"/>
          </w:tcPr>
          <w:p w14:paraId="6BDF577C" w14:textId="77777777" w:rsidR="76E58EE1" w:rsidRDefault="76E58EE1" w:rsidP="76E58EE1">
            <w:pPr>
              <w:pStyle w:val="paragraph"/>
              <w:spacing w:before="0" w:beforeAutospacing="0" w:after="0" w:afterAutospacing="0"/>
              <w:rPr>
                <w:rFonts w:eastAsiaTheme="majorEastAsia"/>
                <w:sz w:val="22"/>
                <w:szCs w:val="22"/>
              </w:rPr>
            </w:pPr>
          </w:p>
        </w:tc>
        <w:tc>
          <w:tcPr>
            <w:tcW w:w="1170" w:type="dxa"/>
          </w:tcPr>
          <w:p w14:paraId="599A6C2B" w14:textId="77777777" w:rsidR="76E58EE1" w:rsidRDefault="76E58EE1" w:rsidP="76E58EE1">
            <w:pPr>
              <w:pStyle w:val="paragraph"/>
              <w:spacing w:before="0" w:beforeAutospacing="0" w:after="0" w:afterAutospacing="0"/>
              <w:rPr>
                <w:rFonts w:eastAsiaTheme="majorEastAsia"/>
                <w:sz w:val="22"/>
                <w:szCs w:val="22"/>
              </w:rPr>
            </w:pPr>
          </w:p>
        </w:tc>
        <w:tc>
          <w:tcPr>
            <w:tcW w:w="1800" w:type="dxa"/>
          </w:tcPr>
          <w:p w14:paraId="69AF3ED3" w14:textId="77777777" w:rsidR="76E58EE1" w:rsidRDefault="76E58EE1" w:rsidP="76E58EE1">
            <w:pPr>
              <w:pStyle w:val="paragraph"/>
              <w:spacing w:before="0" w:beforeAutospacing="0" w:after="0" w:afterAutospacing="0"/>
              <w:rPr>
                <w:rFonts w:eastAsiaTheme="majorEastAsia"/>
                <w:sz w:val="22"/>
                <w:szCs w:val="22"/>
              </w:rPr>
            </w:pPr>
          </w:p>
        </w:tc>
        <w:tc>
          <w:tcPr>
            <w:tcW w:w="1170" w:type="dxa"/>
          </w:tcPr>
          <w:p w14:paraId="01E60D9B" w14:textId="695A36A9" w:rsidR="76E58EE1" w:rsidRPr="00A43838" w:rsidRDefault="00063699" w:rsidP="76E58EE1">
            <w:pPr>
              <w:pStyle w:val="paragraph"/>
              <w:spacing w:before="0" w:beforeAutospacing="0" w:after="0" w:afterAutospacing="0"/>
              <w:rPr>
                <w:rFonts w:eastAsiaTheme="majorEastAsia"/>
                <w:b/>
                <w:sz w:val="22"/>
                <w:szCs w:val="22"/>
              </w:rPr>
            </w:pPr>
            <w:r w:rsidRPr="00A43838">
              <w:rPr>
                <w:rFonts w:eastAsiaTheme="majorEastAsia"/>
                <w:b/>
                <w:color w:val="FF0000"/>
                <w:sz w:val="22"/>
                <w:szCs w:val="22"/>
              </w:rPr>
              <w:t>1</w:t>
            </w:r>
          </w:p>
        </w:tc>
      </w:tr>
      <w:tr w:rsidR="76E58EE1" w14:paraId="7B99E627" w14:textId="77777777" w:rsidTr="76E58EE1">
        <w:trPr>
          <w:trHeight w:val="300"/>
          <w:jc w:val="center"/>
        </w:trPr>
        <w:tc>
          <w:tcPr>
            <w:tcW w:w="1705" w:type="dxa"/>
          </w:tcPr>
          <w:p w14:paraId="796FAE0A" w14:textId="77777777" w:rsidR="76E58EE1" w:rsidRDefault="76E58EE1" w:rsidP="76E58EE1">
            <w:pPr>
              <w:pStyle w:val="paragraph"/>
              <w:spacing w:before="0" w:beforeAutospacing="0" w:after="0" w:afterAutospacing="0"/>
              <w:rPr>
                <w:rFonts w:eastAsiaTheme="majorEastAsia"/>
                <w:b/>
                <w:bCs/>
                <w:sz w:val="22"/>
                <w:szCs w:val="22"/>
              </w:rPr>
            </w:pPr>
          </w:p>
        </w:tc>
        <w:tc>
          <w:tcPr>
            <w:tcW w:w="1710" w:type="dxa"/>
          </w:tcPr>
          <w:p w14:paraId="21CF6E5F" w14:textId="71673069" w:rsidR="76E58EE1" w:rsidRDefault="61C261FC" w:rsidP="76E58EE1">
            <w:pPr>
              <w:pStyle w:val="paragraph"/>
              <w:spacing w:before="0" w:beforeAutospacing="0" w:after="0" w:afterAutospacing="0"/>
              <w:rPr>
                <w:rFonts w:eastAsiaTheme="majorEastAsia"/>
              </w:rPr>
            </w:pPr>
            <w:r w:rsidRPr="27F9D65C">
              <w:rPr>
                <w:rFonts w:eastAsiaTheme="majorEastAsia"/>
                <w:sz w:val="22"/>
                <w:szCs w:val="22"/>
              </w:rPr>
              <w:t xml:space="preserve">Gear </w:t>
            </w:r>
            <w:r w:rsidRPr="1482187F">
              <w:rPr>
                <w:rFonts w:eastAsiaTheme="majorEastAsia"/>
                <w:sz w:val="22"/>
                <w:szCs w:val="22"/>
              </w:rPr>
              <w:t>Stresses</w:t>
            </w:r>
          </w:p>
        </w:tc>
        <w:tc>
          <w:tcPr>
            <w:tcW w:w="2070" w:type="dxa"/>
          </w:tcPr>
          <w:p w14:paraId="53F519D4" w14:textId="3399F7C2" w:rsidR="76E58EE1" w:rsidRDefault="00B9490B" w:rsidP="76E58EE1">
            <w:pPr>
              <w:pStyle w:val="paragraph"/>
              <w:spacing w:before="0" w:beforeAutospacing="0" w:after="0" w:afterAutospacing="0"/>
              <w:rPr>
                <w:rFonts w:eastAsiaTheme="majorEastAsia"/>
                <w:sz w:val="22"/>
                <w:szCs w:val="22"/>
              </w:rPr>
            </w:pPr>
            <w:r>
              <w:rPr>
                <w:rFonts w:eastAsiaTheme="majorEastAsia"/>
                <w:sz w:val="22"/>
                <w:szCs w:val="22"/>
              </w:rPr>
              <w:t>2862.6</w:t>
            </w:r>
            <w:r w:rsidR="530472CD" w:rsidRPr="7AD59F7F">
              <w:rPr>
                <w:rFonts w:eastAsiaTheme="majorEastAsia"/>
                <w:sz w:val="22"/>
                <w:szCs w:val="22"/>
              </w:rPr>
              <w:t>N</w:t>
            </w:r>
            <w:r w:rsidR="09ADEEC5" w:rsidRPr="7AD59F7F">
              <w:rPr>
                <w:rFonts w:eastAsiaTheme="majorEastAsia"/>
                <w:sz w:val="22"/>
                <w:szCs w:val="22"/>
              </w:rPr>
              <w:t>m</w:t>
            </w:r>
            <w:r w:rsidR="0020467E">
              <w:rPr>
                <w:rFonts w:eastAsiaTheme="majorEastAsia"/>
                <w:sz w:val="22"/>
                <w:szCs w:val="22"/>
              </w:rPr>
              <w:t>m</w:t>
            </w:r>
            <w:r w:rsidR="530472CD" w:rsidRPr="7AD59F7F">
              <w:rPr>
                <w:rFonts w:eastAsiaTheme="majorEastAsia"/>
                <w:sz w:val="22"/>
                <w:szCs w:val="22"/>
              </w:rPr>
              <w:t xml:space="preserve"> of </w:t>
            </w:r>
            <w:r w:rsidR="09271CF9" w:rsidRPr="7AD59F7F">
              <w:rPr>
                <w:rFonts w:eastAsiaTheme="majorEastAsia"/>
                <w:sz w:val="22"/>
                <w:szCs w:val="22"/>
              </w:rPr>
              <w:t>Torque</w:t>
            </w:r>
            <w:r w:rsidR="530472CD" w:rsidRPr="7AD59F7F">
              <w:rPr>
                <w:rFonts w:eastAsiaTheme="majorEastAsia"/>
                <w:sz w:val="22"/>
                <w:szCs w:val="22"/>
              </w:rPr>
              <w:t xml:space="preserve"> Applied to</w:t>
            </w:r>
            <w:r w:rsidR="7E313FD1" w:rsidRPr="7AD59F7F">
              <w:rPr>
                <w:rFonts w:eastAsiaTheme="majorEastAsia"/>
                <w:sz w:val="22"/>
                <w:szCs w:val="22"/>
              </w:rPr>
              <w:t xml:space="preserve"> Gear</w:t>
            </w:r>
          </w:p>
        </w:tc>
        <w:tc>
          <w:tcPr>
            <w:tcW w:w="1170" w:type="dxa"/>
          </w:tcPr>
          <w:p w14:paraId="24ECD6B7" w14:textId="09616A91" w:rsidR="76E58EE1" w:rsidRDefault="535D7AB3" w:rsidP="76E58EE1">
            <w:pPr>
              <w:pStyle w:val="paragraph"/>
              <w:spacing w:before="0" w:beforeAutospacing="0" w:after="0" w:afterAutospacing="0"/>
              <w:rPr>
                <w:rFonts w:eastAsiaTheme="majorEastAsia"/>
              </w:rPr>
            </w:pPr>
            <w:r w:rsidRPr="27F9D65C">
              <w:rPr>
                <w:rFonts w:eastAsiaTheme="majorEastAsia"/>
                <w:sz w:val="22"/>
                <w:szCs w:val="22"/>
              </w:rPr>
              <w:t>45 Carbon</w:t>
            </w:r>
            <w:r w:rsidR="76E58EE1" w:rsidRPr="76E58EE1">
              <w:rPr>
                <w:rFonts w:eastAsiaTheme="majorEastAsia"/>
                <w:sz w:val="22"/>
                <w:szCs w:val="22"/>
              </w:rPr>
              <w:t xml:space="preserve"> Steel</w:t>
            </w:r>
          </w:p>
        </w:tc>
        <w:tc>
          <w:tcPr>
            <w:tcW w:w="1800" w:type="dxa"/>
          </w:tcPr>
          <w:p w14:paraId="2B75481C" w14:textId="14C21AF3" w:rsidR="76E58EE1" w:rsidRDefault="3F49E67E" w:rsidP="76E58EE1">
            <w:pPr>
              <w:pStyle w:val="paragraph"/>
              <w:spacing w:before="0" w:beforeAutospacing="0" w:after="0" w:afterAutospacing="0"/>
              <w:rPr>
                <w:rFonts w:eastAsiaTheme="majorEastAsia"/>
                <w:sz w:val="22"/>
                <w:szCs w:val="22"/>
              </w:rPr>
            </w:pPr>
            <w:r w:rsidRPr="2459033E">
              <w:rPr>
                <w:rFonts w:eastAsiaTheme="majorEastAsia"/>
                <w:sz w:val="22"/>
                <w:szCs w:val="22"/>
              </w:rPr>
              <w:t>Hand Calculation</w:t>
            </w:r>
          </w:p>
        </w:tc>
        <w:tc>
          <w:tcPr>
            <w:tcW w:w="1170" w:type="dxa"/>
          </w:tcPr>
          <w:p w14:paraId="5E9A4E10" w14:textId="1E075406" w:rsidR="76E58EE1" w:rsidRDefault="001E64A9" w:rsidP="76E58EE1">
            <w:pPr>
              <w:pStyle w:val="paragraph"/>
              <w:spacing w:before="0" w:beforeAutospacing="0" w:after="0" w:afterAutospacing="0"/>
              <w:rPr>
                <w:rFonts w:eastAsiaTheme="majorEastAsia"/>
                <w:sz w:val="22"/>
                <w:szCs w:val="22"/>
              </w:rPr>
            </w:pPr>
            <w:r>
              <w:rPr>
                <w:rFonts w:eastAsiaTheme="majorEastAsia"/>
                <w:sz w:val="22"/>
                <w:szCs w:val="22"/>
              </w:rPr>
              <w:t>1</w:t>
            </w:r>
          </w:p>
        </w:tc>
      </w:tr>
      <w:tr w:rsidR="76E58EE1" w14:paraId="7FA3CC09" w14:textId="77777777" w:rsidTr="76E58EE1">
        <w:trPr>
          <w:trHeight w:val="300"/>
          <w:jc w:val="center"/>
        </w:trPr>
        <w:tc>
          <w:tcPr>
            <w:tcW w:w="1705" w:type="dxa"/>
          </w:tcPr>
          <w:p w14:paraId="4DD030E3" w14:textId="77777777" w:rsidR="76E58EE1" w:rsidRDefault="76E58EE1" w:rsidP="76E58EE1">
            <w:pPr>
              <w:pStyle w:val="paragraph"/>
              <w:spacing w:before="0" w:beforeAutospacing="0" w:after="0" w:afterAutospacing="0"/>
              <w:rPr>
                <w:rFonts w:eastAsiaTheme="majorEastAsia"/>
                <w:b/>
                <w:bCs/>
                <w:sz w:val="22"/>
                <w:szCs w:val="22"/>
              </w:rPr>
            </w:pPr>
          </w:p>
        </w:tc>
        <w:tc>
          <w:tcPr>
            <w:tcW w:w="1710" w:type="dxa"/>
          </w:tcPr>
          <w:p w14:paraId="52C31BD1" w14:textId="0FD9F4AC" w:rsidR="76E58EE1" w:rsidRDefault="15F5B7BF" w:rsidP="76E58EE1">
            <w:pPr>
              <w:pStyle w:val="paragraph"/>
              <w:spacing w:before="0" w:beforeAutospacing="0" w:after="0" w:afterAutospacing="0"/>
              <w:rPr>
                <w:rFonts w:eastAsiaTheme="majorEastAsia"/>
              </w:rPr>
            </w:pPr>
            <w:r w:rsidRPr="26B286F9">
              <w:rPr>
                <w:rFonts w:eastAsiaTheme="majorEastAsia"/>
                <w:sz w:val="22"/>
                <w:szCs w:val="22"/>
              </w:rPr>
              <w:t>Pinion Stresses</w:t>
            </w:r>
          </w:p>
        </w:tc>
        <w:tc>
          <w:tcPr>
            <w:tcW w:w="2070" w:type="dxa"/>
          </w:tcPr>
          <w:p w14:paraId="6B5CF49A" w14:textId="1A13F100" w:rsidR="76E58EE1" w:rsidRDefault="00967825" w:rsidP="76E58EE1">
            <w:pPr>
              <w:pStyle w:val="paragraph"/>
              <w:spacing w:before="0" w:beforeAutospacing="0" w:after="0" w:afterAutospacing="0"/>
              <w:rPr>
                <w:rFonts w:eastAsiaTheme="majorEastAsia"/>
                <w:sz w:val="22"/>
                <w:szCs w:val="22"/>
              </w:rPr>
            </w:pPr>
            <w:r>
              <w:rPr>
                <w:rFonts w:eastAsiaTheme="majorEastAsia"/>
                <w:sz w:val="22"/>
                <w:szCs w:val="22"/>
              </w:rPr>
              <w:t>1211.1</w:t>
            </w:r>
            <w:r w:rsidR="2B242292" w:rsidRPr="7AD59F7F">
              <w:rPr>
                <w:rFonts w:eastAsiaTheme="majorEastAsia"/>
                <w:sz w:val="22"/>
                <w:szCs w:val="22"/>
              </w:rPr>
              <w:t>N</w:t>
            </w:r>
            <w:r w:rsidR="6DD1B387" w:rsidRPr="7AD59F7F">
              <w:rPr>
                <w:rFonts w:eastAsiaTheme="majorEastAsia"/>
                <w:sz w:val="22"/>
                <w:szCs w:val="22"/>
              </w:rPr>
              <w:t>m</w:t>
            </w:r>
            <w:r w:rsidR="0020467E">
              <w:rPr>
                <w:rFonts w:eastAsiaTheme="majorEastAsia"/>
                <w:sz w:val="22"/>
                <w:szCs w:val="22"/>
              </w:rPr>
              <w:t>m</w:t>
            </w:r>
            <w:r w:rsidR="2B242292" w:rsidRPr="7AD59F7F">
              <w:rPr>
                <w:rFonts w:eastAsiaTheme="majorEastAsia"/>
                <w:sz w:val="22"/>
                <w:szCs w:val="22"/>
              </w:rPr>
              <w:t xml:space="preserve"> of </w:t>
            </w:r>
            <w:r w:rsidR="0028959E" w:rsidRPr="7AD59F7F">
              <w:rPr>
                <w:rFonts w:eastAsiaTheme="majorEastAsia"/>
                <w:sz w:val="22"/>
                <w:szCs w:val="22"/>
              </w:rPr>
              <w:t>Torque</w:t>
            </w:r>
            <w:r w:rsidR="2B242292" w:rsidRPr="7AD59F7F">
              <w:rPr>
                <w:rFonts w:eastAsiaTheme="majorEastAsia"/>
                <w:sz w:val="22"/>
                <w:szCs w:val="22"/>
              </w:rPr>
              <w:t xml:space="preserve"> Applied to</w:t>
            </w:r>
            <w:r w:rsidR="1D6A5732" w:rsidRPr="7AD59F7F">
              <w:rPr>
                <w:rFonts w:eastAsiaTheme="majorEastAsia"/>
                <w:sz w:val="22"/>
                <w:szCs w:val="22"/>
              </w:rPr>
              <w:t xml:space="preserve"> Pinion</w:t>
            </w:r>
          </w:p>
        </w:tc>
        <w:tc>
          <w:tcPr>
            <w:tcW w:w="1170" w:type="dxa"/>
          </w:tcPr>
          <w:p w14:paraId="32867C47" w14:textId="776EE7C5" w:rsidR="76E58EE1" w:rsidRDefault="21A5EE1D" w:rsidP="76E58EE1">
            <w:pPr>
              <w:pStyle w:val="paragraph"/>
              <w:spacing w:before="0" w:beforeAutospacing="0" w:after="0" w:afterAutospacing="0"/>
              <w:rPr>
                <w:rFonts w:eastAsiaTheme="majorEastAsia"/>
              </w:rPr>
            </w:pPr>
            <w:r w:rsidRPr="2AA28DF6">
              <w:rPr>
                <w:rFonts w:eastAsiaTheme="majorEastAsia"/>
                <w:sz w:val="22"/>
                <w:szCs w:val="22"/>
              </w:rPr>
              <w:t>45 Carbon Steel</w:t>
            </w:r>
          </w:p>
        </w:tc>
        <w:tc>
          <w:tcPr>
            <w:tcW w:w="1800" w:type="dxa"/>
          </w:tcPr>
          <w:p w14:paraId="4E986558" w14:textId="3B0CE27E" w:rsidR="76E58EE1" w:rsidRDefault="1FF6AB9E" w:rsidP="76E58EE1">
            <w:pPr>
              <w:pStyle w:val="paragraph"/>
              <w:spacing w:before="0" w:beforeAutospacing="0" w:after="0" w:afterAutospacing="0"/>
              <w:rPr>
                <w:rFonts w:eastAsiaTheme="majorEastAsia"/>
                <w:sz w:val="22"/>
                <w:szCs w:val="22"/>
              </w:rPr>
            </w:pPr>
            <w:r w:rsidRPr="64810AF6">
              <w:rPr>
                <w:rFonts w:eastAsiaTheme="majorEastAsia"/>
                <w:sz w:val="22"/>
                <w:szCs w:val="22"/>
              </w:rPr>
              <w:t>Hand Calculation</w:t>
            </w:r>
          </w:p>
        </w:tc>
        <w:tc>
          <w:tcPr>
            <w:tcW w:w="1170" w:type="dxa"/>
          </w:tcPr>
          <w:p w14:paraId="0208353A" w14:textId="25B87C1B" w:rsidR="76E58EE1" w:rsidRDefault="001E64A9" w:rsidP="76E58EE1">
            <w:pPr>
              <w:pStyle w:val="paragraph"/>
              <w:spacing w:before="0" w:beforeAutospacing="0" w:after="0" w:afterAutospacing="0"/>
              <w:rPr>
                <w:rFonts w:eastAsiaTheme="majorEastAsia"/>
                <w:sz w:val="22"/>
                <w:szCs w:val="22"/>
              </w:rPr>
            </w:pPr>
            <w:r>
              <w:rPr>
                <w:rFonts w:eastAsiaTheme="majorEastAsia"/>
                <w:sz w:val="22"/>
                <w:szCs w:val="22"/>
              </w:rPr>
              <w:t>1</w:t>
            </w:r>
          </w:p>
        </w:tc>
      </w:tr>
      <w:tr w:rsidR="76E58EE1" w14:paraId="0CE38BCB" w14:textId="77777777" w:rsidTr="76E58EE1">
        <w:trPr>
          <w:trHeight w:val="300"/>
          <w:jc w:val="center"/>
        </w:trPr>
        <w:tc>
          <w:tcPr>
            <w:tcW w:w="1705" w:type="dxa"/>
          </w:tcPr>
          <w:p w14:paraId="0F475DAE" w14:textId="7F66BCC9" w:rsidR="76E58EE1" w:rsidRDefault="0114DC8A" w:rsidP="76E58EE1">
            <w:pPr>
              <w:pStyle w:val="paragraph"/>
              <w:spacing w:before="0" w:beforeAutospacing="0" w:after="0" w:afterAutospacing="0"/>
              <w:rPr>
                <w:rFonts w:eastAsiaTheme="majorEastAsia"/>
              </w:rPr>
            </w:pPr>
            <w:r w:rsidRPr="27F9D65C">
              <w:rPr>
                <w:rFonts w:eastAsiaTheme="majorEastAsia"/>
                <w:b/>
                <w:bCs/>
                <w:sz w:val="22"/>
                <w:szCs w:val="22"/>
              </w:rPr>
              <w:t>Set Screws</w:t>
            </w:r>
          </w:p>
        </w:tc>
        <w:tc>
          <w:tcPr>
            <w:tcW w:w="1710" w:type="dxa"/>
          </w:tcPr>
          <w:p w14:paraId="2C9C0B49" w14:textId="77777777" w:rsidR="76E58EE1" w:rsidRDefault="76E58EE1" w:rsidP="76E58EE1">
            <w:pPr>
              <w:pStyle w:val="paragraph"/>
              <w:spacing w:before="0" w:beforeAutospacing="0" w:after="0" w:afterAutospacing="0"/>
              <w:rPr>
                <w:rFonts w:eastAsiaTheme="majorEastAsia"/>
                <w:sz w:val="22"/>
                <w:szCs w:val="22"/>
              </w:rPr>
            </w:pPr>
          </w:p>
        </w:tc>
        <w:tc>
          <w:tcPr>
            <w:tcW w:w="2070" w:type="dxa"/>
          </w:tcPr>
          <w:p w14:paraId="198B42EE" w14:textId="77777777" w:rsidR="76E58EE1" w:rsidRDefault="76E58EE1" w:rsidP="76E58EE1">
            <w:pPr>
              <w:pStyle w:val="paragraph"/>
              <w:spacing w:before="0" w:beforeAutospacing="0" w:after="0" w:afterAutospacing="0"/>
              <w:rPr>
                <w:rFonts w:eastAsiaTheme="majorEastAsia"/>
                <w:sz w:val="22"/>
                <w:szCs w:val="22"/>
              </w:rPr>
            </w:pPr>
          </w:p>
        </w:tc>
        <w:tc>
          <w:tcPr>
            <w:tcW w:w="1170" w:type="dxa"/>
          </w:tcPr>
          <w:p w14:paraId="4FCAB0D1" w14:textId="77777777" w:rsidR="76E58EE1" w:rsidRDefault="76E58EE1" w:rsidP="76E58EE1">
            <w:pPr>
              <w:pStyle w:val="paragraph"/>
              <w:spacing w:before="0" w:beforeAutospacing="0" w:after="0" w:afterAutospacing="0"/>
              <w:rPr>
                <w:rFonts w:eastAsiaTheme="majorEastAsia"/>
                <w:sz w:val="22"/>
                <w:szCs w:val="22"/>
              </w:rPr>
            </w:pPr>
          </w:p>
        </w:tc>
        <w:tc>
          <w:tcPr>
            <w:tcW w:w="1800" w:type="dxa"/>
          </w:tcPr>
          <w:p w14:paraId="359540EA" w14:textId="77777777" w:rsidR="76E58EE1" w:rsidRDefault="76E58EE1" w:rsidP="76E58EE1">
            <w:pPr>
              <w:pStyle w:val="paragraph"/>
              <w:spacing w:before="0" w:beforeAutospacing="0" w:after="0" w:afterAutospacing="0"/>
              <w:rPr>
                <w:rFonts w:eastAsiaTheme="majorEastAsia"/>
                <w:sz w:val="22"/>
                <w:szCs w:val="22"/>
              </w:rPr>
            </w:pPr>
          </w:p>
        </w:tc>
        <w:tc>
          <w:tcPr>
            <w:tcW w:w="1170" w:type="dxa"/>
          </w:tcPr>
          <w:p w14:paraId="50DA3EF1" w14:textId="60A9B38E" w:rsidR="76E58EE1" w:rsidRPr="00A43838" w:rsidRDefault="00063699" w:rsidP="76E58EE1">
            <w:pPr>
              <w:pStyle w:val="paragraph"/>
              <w:spacing w:before="0" w:beforeAutospacing="0" w:after="0" w:afterAutospacing="0"/>
              <w:rPr>
                <w:rFonts w:eastAsiaTheme="majorEastAsia"/>
                <w:b/>
                <w:sz w:val="22"/>
                <w:szCs w:val="22"/>
              </w:rPr>
            </w:pPr>
            <w:r w:rsidRPr="00A43838">
              <w:rPr>
                <w:rFonts w:eastAsiaTheme="majorEastAsia"/>
                <w:b/>
                <w:color w:val="FF0000"/>
                <w:sz w:val="22"/>
                <w:szCs w:val="22"/>
              </w:rPr>
              <w:t>20.58</w:t>
            </w:r>
          </w:p>
        </w:tc>
      </w:tr>
      <w:tr w:rsidR="76E58EE1" w14:paraId="267F42BE" w14:textId="77777777" w:rsidTr="76E58EE1">
        <w:trPr>
          <w:trHeight w:val="300"/>
          <w:jc w:val="center"/>
        </w:trPr>
        <w:tc>
          <w:tcPr>
            <w:tcW w:w="1705" w:type="dxa"/>
          </w:tcPr>
          <w:p w14:paraId="5199C89F" w14:textId="1D6AD046" w:rsidR="76E58EE1" w:rsidRDefault="76E58EE1" w:rsidP="76E58EE1">
            <w:pPr>
              <w:pStyle w:val="paragraph"/>
              <w:spacing w:before="0" w:beforeAutospacing="0" w:after="0" w:afterAutospacing="0"/>
              <w:rPr>
                <w:rFonts w:eastAsiaTheme="majorEastAsia"/>
                <w:b/>
                <w:bCs/>
                <w:sz w:val="22"/>
                <w:szCs w:val="22"/>
              </w:rPr>
            </w:pPr>
          </w:p>
        </w:tc>
        <w:tc>
          <w:tcPr>
            <w:tcW w:w="1710" w:type="dxa"/>
          </w:tcPr>
          <w:p w14:paraId="6FF14341" w14:textId="3F66EE3E" w:rsidR="76E58EE1" w:rsidRDefault="5A66C0FA" w:rsidP="76E58EE1">
            <w:pPr>
              <w:pStyle w:val="paragraph"/>
              <w:spacing w:before="0" w:beforeAutospacing="0" w:after="0" w:afterAutospacing="0"/>
              <w:rPr>
                <w:rFonts w:eastAsiaTheme="majorEastAsia"/>
              </w:rPr>
            </w:pPr>
            <w:r w:rsidRPr="0BBB1CF4">
              <w:rPr>
                <w:rFonts w:eastAsiaTheme="majorEastAsia"/>
                <w:sz w:val="22"/>
                <w:szCs w:val="22"/>
              </w:rPr>
              <w:t>Maximum Shear Stress</w:t>
            </w:r>
            <w:r w:rsidR="01291161" w:rsidRPr="7028613B">
              <w:rPr>
                <w:rFonts w:eastAsiaTheme="majorEastAsia"/>
                <w:sz w:val="22"/>
                <w:szCs w:val="22"/>
              </w:rPr>
              <w:t xml:space="preserve"> for Pinion Screw</w:t>
            </w:r>
          </w:p>
        </w:tc>
        <w:tc>
          <w:tcPr>
            <w:tcW w:w="2070" w:type="dxa"/>
          </w:tcPr>
          <w:p w14:paraId="772DC092" w14:textId="137B925B" w:rsidR="76E58EE1" w:rsidRDefault="7B5810C9" w:rsidP="76E58EE1">
            <w:pPr>
              <w:pStyle w:val="paragraph"/>
              <w:spacing w:before="0" w:beforeAutospacing="0" w:after="0" w:afterAutospacing="0"/>
              <w:rPr>
                <w:rFonts w:eastAsiaTheme="majorEastAsia"/>
                <w:sz w:val="22"/>
                <w:szCs w:val="22"/>
              </w:rPr>
            </w:pPr>
            <w:r w:rsidRPr="3F9FCA0B">
              <w:rPr>
                <w:rFonts w:eastAsiaTheme="majorEastAsia"/>
                <w:sz w:val="22"/>
                <w:szCs w:val="22"/>
              </w:rPr>
              <w:t>73.4</w:t>
            </w:r>
            <w:r w:rsidR="76E58EE1" w:rsidRPr="3F9FCA0B">
              <w:rPr>
                <w:rFonts w:eastAsiaTheme="majorEastAsia"/>
                <w:sz w:val="22"/>
                <w:szCs w:val="22"/>
              </w:rPr>
              <w:t>N</w:t>
            </w:r>
            <w:r w:rsidR="76E58EE1" w:rsidRPr="76E58EE1">
              <w:rPr>
                <w:rFonts w:eastAsiaTheme="majorEastAsia"/>
                <w:sz w:val="22"/>
                <w:szCs w:val="22"/>
              </w:rPr>
              <w:t xml:space="preserve"> of Force Applied to </w:t>
            </w:r>
            <w:r w:rsidR="0B1A6ABB" w:rsidRPr="011B24CE">
              <w:rPr>
                <w:rFonts w:eastAsiaTheme="majorEastAsia"/>
                <w:sz w:val="22"/>
                <w:szCs w:val="22"/>
              </w:rPr>
              <w:t xml:space="preserve">Set </w:t>
            </w:r>
            <w:r w:rsidR="0B1A6ABB" w:rsidRPr="3F9FCA0B">
              <w:rPr>
                <w:rFonts w:eastAsiaTheme="majorEastAsia"/>
                <w:sz w:val="22"/>
                <w:szCs w:val="22"/>
              </w:rPr>
              <w:t>Screws</w:t>
            </w:r>
            <w:r w:rsidR="006577FC">
              <w:rPr>
                <w:rFonts w:eastAsiaTheme="majorEastAsia"/>
                <w:sz w:val="22"/>
                <w:szCs w:val="22"/>
              </w:rPr>
              <w:t xml:space="preserve"> in single shear</w:t>
            </w:r>
          </w:p>
        </w:tc>
        <w:tc>
          <w:tcPr>
            <w:tcW w:w="1170" w:type="dxa"/>
          </w:tcPr>
          <w:p w14:paraId="4212147B" w14:textId="18643ADB" w:rsidR="76E58EE1" w:rsidRDefault="3CAAF02A" w:rsidP="76E58EE1">
            <w:pPr>
              <w:pStyle w:val="paragraph"/>
              <w:spacing w:before="0" w:beforeAutospacing="0" w:after="0" w:afterAutospacing="0"/>
              <w:rPr>
                <w:rFonts w:eastAsiaTheme="majorEastAsia"/>
              </w:rPr>
            </w:pPr>
            <w:r w:rsidRPr="7028613B">
              <w:rPr>
                <w:rFonts w:eastAsiaTheme="majorEastAsia"/>
                <w:sz w:val="22"/>
                <w:szCs w:val="22"/>
              </w:rPr>
              <w:t>1018 CD Steel</w:t>
            </w:r>
          </w:p>
        </w:tc>
        <w:tc>
          <w:tcPr>
            <w:tcW w:w="1800" w:type="dxa"/>
          </w:tcPr>
          <w:p w14:paraId="7DC64DE4" w14:textId="093C1E58" w:rsidR="76E58EE1" w:rsidRDefault="4BB2879F" w:rsidP="76E58EE1">
            <w:pPr>
              <w:pStyle w:val="paragraph"/>
              <w:spacing w:before="0" w:beforeAutospacing="0" w:after="0" w:afterAutospacing="0"/>
              <w:rPr>
                <w:rFonts w:eastAsiaTheme="majorEastAsia"/>
                <w:sz w:val="22"/>
                <w:szCs w:val="22"/>
              </w:rPr>
            </w:pPr>
            <w:r w:rsidRPr="11CAAE42">
              <w:rPr>
                <w:rFonts w:eastAsiaTheme="majorEastAsia"/>
                <w:sz w:val="22"/>
                <w:szCs w:val="22"/>
              </w:rPr>
              <w:t>Hand Calculation</w:t>
            </w:r>
          </w:p>
        </w:tc>
        <w:tc>
          <w:tcPr>
            <w:tcW w:w="1170" w:type="dxa"/>
          </w:tcPr>
          <w:p w14:paraId="46258F8B" w14:textId="51C8C5EE" w:rsidR="76E58EE1" w:rsidRDefault="0034289A" w:rsidP="76E58EE1">
            <w:pPr>
              <w:pStyle w:val="paragraph"/>
              <w:spacing w:before="0" w:beforeAutospacing="0" w:after="0" w:afterAutospacing="0"/>
              <w:rPr>
                <w:rFonts w:eastAsiaTheme="majorEastAsia"/>
                <w:sz w:val="22"/>
                <w:szCs w:val="22"/>
              </w:rPr>
            </w:pPr>
            <w:r>
              <w:rPr>
                <w:rFonts w:eastAsiaTheme="majorEastAsia"/>
                <w:sz w:val="22"/>
                <w:szCs w:val="22"/>
              </w:rPr>
              <w:t>20.58</w:t>
            </w:r>
          </w:p>
        </w:tc>
      </w:tr>
      <w:tr w:rsidR="7028613B" w14:paraId="19F1E64F" w14:textId="77777777" w:rsidTr="7028613B">
        <w:trPr>
          <w:trHeight w:val="300"/>
          <w:jc w:val="center"/>
        </w:trPr>
        <w:tc>
          <w:tcPr>
            <w:tcW w:w="1632" w:type="dxa"/>
          </w:tcPr>
          <w:p w14:paraId="284543DF" w14:textId="7806DFCC" w:rsidR="7028613B" w:rsidRDefault="7028613B" w:rsidP="7028613B">
            <w:pPr>
              <w:pStyle w:val="paragraph"/>
              <w:rPr>
                <w:rFonts w:eastAsiaTheme="majorEastAsia"/>
                <w:b/>
                <w:bCs/>
                <w:sz w:val="22"/>
                <w:szCs w:val="22"/>
              </w:rPr>
            </w:pPr>
          </w:p>
        </w:tc>
        <w:tc>
          <w:tcPr>
            <w:tcW w:w="1658" w:type="dxa"/>
          </w:tcPr>
          <w:p w14:paraId="403B3C7D" w14:textId="6ACE842E" w:rsidR="7028613B" w:rsidRDefault="7028613B" w:rsidP="7028613B">
            <w:pPr>
              <w:pStyle w:val="paragraph"/>
              <w:spacing w:before="0" w:beforeAutospacing="0" w:after="0" w:afterAutospacing="0"/>
              <w:rPr>
                <w:rFonts w:eastAsiaTheme="majorEastAsia"/>
                <w:sz w:val="22"/>
                <w:szCs w:val="22"/>
              </w:rPr>
            </w:pPr>
            <w:r w:rsidRPr="7028613B">
              <w:rPr>
                <w:rFonts w:eastAsiaTheme="majorEastAsia"/>
                <w:sz w:val="22"/>
                <w:szCs w:val="22"/>
              </w:rPr>
              <w:t>Maximum Shear Stress</w:t>
            </w:r>
            <w:r w:rsidR="61AADAFD" w:rsidRPr="7028613B">
              <w:rPr>
                <w:rFonts w:eastAsiaTheme="majorEastAsia"/>
                <w:sz w:val="22"/>
                <w:szCs w:val="22"/>
              </w:rPr>
              <w:t xml:space="preserve"> for Gear Screw</w:t>
            </w:r>
          </w:p>
        </w:tc>
        <w:tc>
          <w:tcPr>
            <w:tcW w:w="1977" w:type="dxa"/>
          </w:tcPr>
          <w:p w14:paraId="2EC74CE1" w14:textId="08B8A307" w:rsidR="7028613B" w:rsidRDefault="7028613B" w:rsidP="7028613B">
            <w:pPr>
              <w:pStyle w:val="paragraph"/>
              <w:spacing w:before="0" w:beforeAutospacing="0" w:after="0" w:afterAutospacing="0"/>
              <w:rPr>
                <w:rFonts w:eastAsiaTheme="majorEastAsia"/>
                <w:sz w:val="22"/>
                <w:szCs w:val="22"/>
              </w:rPr>
            </w:pPr>
            <w:r w:rsidRPr="7028613B">
              <w:rPr>
                <w:rFonts w:eastAsiaTheme="majorEastAsia"/>
                <w:sz w:val="22"/>
                <w:szCs w:val="22"/>
              </w:rPr>
              <w:t xml:space="preserve">73.4N of Force Applied to Set </w:t>
            </w:r>
            <w:r w:rsidRPr="7028613B">
              <w:rPr>
                <w:rFonts w:eastAsiaTheme="majorEastAsia"/>
                <w:sz w:val="22"/>
                <w:szCs w:val="22"/>
              </w:rPr>
              <w:lastRenderedPageBreak/>
              <w:t>Screws</w:t>
            </w:r>
            <w:r w:rsidR="006577FC">
              <w:rPr>
                <w:rFonts w:eastAsiaTheme="majorEastAsia"/>
                <w:sz w:val="22"/>
                <w:szCs w:val="22"/>
              </w:rPr>
              <w:t xml:space="preserve"> in single shear</w:t>
            </w:r>
          </w:p>
        </w:tc>
        <w:tc>
          <w:tcPr>
            <w:tcW w:w="1158" w:type="dxa"/>
          </w:tcPr>
          <w:p w14:paraId="7FA96B8A" w14:textId="589F9AAA" w:rsidR="23E74D3F" w:rsidRDefault="23E74D3F" w:rsidP="7028613B">
            <w:pPr>
              <w:pStyle w:val="paragraph"/>
              <w:spacing w:before="0" w:beforeAutospacing="0" w:after="0" w:afterAutospacing="0"/>
            </w:pPr>
            <w:r w:rsidRPr="7028613B">
              <w:rPr>
                <w:rFonts w:eastAsiaTheme="majorEastAsia"/>
                <w:sz w:val="22"/>
                <w:szCs w:val="22"/>
              </w:rPr>
              <w:lastRenderedPageBreak/>
              <w:t>1018 CD Steel</w:t>
            </w:r>
          </w:p>
        </w:tc>
        <w:tc>
          <w:tcPr>
            <w:tcW w:w="1756" w:type="dxa"/>
          </w:tcPr>
          <w:p w14:paraId="4F738EC7" w14:textId="093C1E58" w:rsidR="7028613B" w:rsidRDefault="7028613B" w:rsidP="7028613B">
            <w:pPr>
              <w:pStyle w:val="paragraph"/>
              <w:spacing w:before="0" w:beforeAutospacing="0" w:after="0" w:afterAutospacing="0"/>
              <w:rPr>
                <w:rFonts w:eastAsiaTheme="majorEastAsia"/>
                <w:sz w:val="22"/>
                <w:szCs w:val="22"/>
              </w:rPr>
            </w:pPr>
            <w:r w:rsidRPr="7028613B">
              <w:rPr>
                <w:rFonts w:eastAsiaTheme="majorEastAsia"/>
                <w:sz w:val="22"/>
                <w:szCs w:val="22"/>
              </w:rPr>
              <w:t>Hand Calculation</w:t>
            </w:r>
          </w:p>
        </w:tc>
        <w:tc>
          <w:tcPr>
            <w:tcW w:w="1169" w:type="dxa"/>
          </w:tcPr>
          <w:p w14:paraId="065EDFD8" w14:textId="11707976" w:rsidR="7028613B" w:rsidRDefault="0034289A" w:rsidP="7028613B">
            <w:pPr>
              <w:pStyle w:val="paragraph"/>
              <w:rPr>
                <w:rFonts w:eastAsiaTheme="majorEastAsia"/>
                <w:sz w:val="22"/>
                <w:szCs w:val="22"/>
              </w:rPr>
            </w:pPr>
            <w:r>
              <w:rPr>
                <w:rFonts w:eastAsiaTheme="majorEastAsia"/>
                <w:sz w:val="22"/>
                <w:szCs w:val="22"/>
              </w:rPr>
              <w:t>57.12</w:t>
            </w:r>
          </w:p>
        </w:tc>
      </w:tr>
    </w:tbl>
    <w:p w14:paraId="44F6815D" w14:textId="77777777" w:rsidR="004D6D82" w:rsidRDefault="004D6D82" w:rsidP="004D6D82">
      <w:pPr>
        <w:pStyle w:val="paragraph"/>
        <w:spacing w:before="0" w:beforeAutospacing="0" w:after="0" w:afterAutospacing="0"/>
        <w:rPr>
          <w:i/>
          <w:iCs/>
        </w:rPr>
      </w:pPr>
    </w:p>
    <w:p w14:paraId="6844F779" w14:textId="000F5F4C" w:rsidR="371FC3B2" w:rsidRPr="004D6D82" w:rsidRDefault="002217C0" w:rsidP="0ADFA06A">
      <w:pPr>
        <w:pStyle w:val="paragraph"/>
        <w:spacing w:before="0" w:beforeAutospacing="0" w:after="0" w:afterAutospacing="0"/>
        <w:rPr>
          <w:i/>
        </w:rPr>
      </w:pPr>
      <w:r w:rsidRPr="004D6D82">
        <w:rPr>
          <w:u w:val="single"/>
        </w:rPr>
        <w:t>Areas</w:t>
      </w:r>
      <w:r w:rsidR="470DA86F" w:rsidRPr="004D6D82">
        <w:rPr>
          <w:u w:val="single"/>
        </w:rPr>
        <w:t xml:space="preserve"> of Concern</w:t>
      </w:r>
      <w:r w:rsidR="470DA86F">
        <w:rPr>
          <w:i/>
        </w:rPr>
        <w:t xml:space="preserve">: </w:t>
      </w:r>
      <w:r w:rsidR="004B599D" w:rsidRPr="00FE16F8">
        <w:t xml:space="preserve">With the gear system only having a factor of safety </w:t>
      </w:r>
      <w:proofErr w:type="gramStart"/>
      <w:r w:rsidR="00FC524C">
        <w:t>of</w:t>
      </w:r>
      <w:proofErr w:type="gramEnd"/>
      <w:r w:rsidR="004B599D" w:rsidRPr="00FE16F8">
        <w:t xml:space="preserve"> 1</w:t>
      </w:r>
      <w:r w:rsidR="004A6406" w:rsidRPr="00FE16F8">
        <w:t xml:space="preserve">, it is important to be aware of </w:t>
      </w:r>
      <w:r w:rsidR="00FE16F8" w:rsidRPr="00FE16F8">
        <w:t>any signs of failure</w:t>
      </w:r>
      <w:r w:rsidR="00FE16F8">
        <w:t xml:space="preserve">. </w:t>
      </w:r>
      <w:r w:rsidR="00CA2FCF">
        <w:t>As the gear</w:t>
      </w:r>
      <w:r w:rsidR="005A4461">
        <w:t>s</w:t>
      </w:r>
      <w:r w:rsidR="00CA2FCF">
        <w:t xml:space="preserve"> </w:t>
      </w:r>
      <w:r w:rsidR="00762986">
        <w:t>a</w:t>
      </w:r>
      <w:r w:rsidR="005A4461">
        <w:t>r</w:t>
      </w:r>
      <w:r w:rsidR="00762986">
        <w:t>e obtained</w:t>
      </w:r>
      <w:r w:rsidR="00FC524C">
        <w:t>,</w:t>
      </w:r>
      <w:r w:rsidR="00762986">
        <w:t xml:space="preserve"> this factor will change</w:t>
      </w:r>
      <w:r w:rsidR="003664A4">
        <w:t xml:space="preserve">, </w:t>
      </w:r>
      <w:r w:rsidR="003B7026">
        <w:t>with</w:t>
      </w:r>
      <w:r w:rsidR="00A732E2">
        <w:t xml:space="preserve"> the knowledge of</w:t>
      </w:r>
      <w:r w:rsidR="00762986">
        <w:t xml:space="preserve"> more variables </w:t>
      </w:r>
      <w:r w:rsidR="00A732E2">
        <w:t xml:space="preserve">that </w:t>
      </w:r>
      <w:r w:rsidR="00762986">
        <w:t>can be confirmed.</w:t>
      </w:r>
    </w:p>
    <w:p w14:paraId="15515BAE" w14:textId="77777777" w:rsidR="00347AC5" w:rsidRDefault="00347AC5" w:rsidP="0ADFA06A">
      <w:pPr>
        <w:pStyle w:val="paragraph"/>
        <w:spacing w:before="0" w:beforeAutospacing="0" w:after="0" w:afterAutospacing="0"/>
      </w:pPr>
    </w:p>
    <w:p w14:paraId="791E58AF" w14:textId="77777777" w:rsidR="76E58EE1" w:rsidRDefault="0DDA78AA" w:rsidP="00816DE5">
      <w:pPr>
        <w:pStyle w:val="paragraph"/>
        <w:numPr>
          <w:ilvl w:val="0"/>
          <w:numId w:val="6"/>
        </w:numPr>
        <w:spacing w:before="0" w:beforeAutospacing="0" w:after="0" w:afterAutospacing="0"/>
        <w:ind w:left="540"/>
        <w:rPr>
          <w:i/>
          <w:iCs/>
        </w:rPr>
      </w:pPr>
      <w:r w:rsidRPr="19346D41">
        <w:rPr>
          <w:i/>
          <w:iCs/>
        </w:rPr>
        <w:t>Design Insight</w:t>
      </w:r>
    </w:p>
    <w:p w14:paraId="1A3EA454" w14:textId="0587A10D" w:rsidR="6508B1B1" w:rsidRPr="0082460D" w:rsidRDefault="00125D63" w:rsidP="0082460D">
      <w:pPr>
        <w:pStyle w:val="paragraph"/>
        <w:spacing w:before="0" w:beforeAutospacing="0" w:after="0" w:afterAutospacing="0"/>
        <w:ind w:firstLine="720"/>
        <w:rPr>
          <w:i/>
        </w:rPr>
      </w:pPr>
      <w:r>
        <w:t xml:space="preserve">Each of these </w:t>
      </w:r>
      <w:r w:rsidR="0082460D">
        <w:t>calculations</w:t>
      </w:r>
      <w:r w:rsidR="00E963CC">
        <w:t xml:space="preserve"> </w:t>
      </w:r>
      <w:r w:rsidR="00FC524C">
        <w:t>confirms</w:t>
      </w:r>
      <w:r w:rsidR="00E963CC">
        <w:t xml:space="preserve"> </w:t>
      </w:r>
      <w:r w:rsidR="00E153D3">
        <w:t>that</w:t>
      </w:r>
      <w:r w:rsidR="00E963CC">
        <w:t xml:space="preserve"> the </w:t>
      </w:r>
      <w:r w:rsidR="00ED3655">
        <w:t>chosen</w:t>
      </w:r>
      <w:r w:rsidR="00E963CC">
        <w:t xml:space="preserve"> gears </w:t>
      </w:r>
      <w:r w:rsidR="00291506">
        <w:t>purchase</w:t>
      </w:r>
      <w:r w:rsidR="00CF61A1">
        <w:t>d</w:t>
      </w:r>
      <w:r w:rsidR="00291506">
        <w:t xml:space="preserve"> </w:t>
      </w:r>
      <w:r w:rsidR="00CF61A1">
        <w:t>are</w:t>
      </w:r>
      <w:r w:rsidR="00E963CC">
        <w:t xml:space="preserve"> justified by the engineering calculations requ</w:t>
      </w:r>
      <w:r w:rsidR="00E153D3">
        <w:t>ired.</w:t>
      </w:r>
      <w:r w:rsidR="003C5D2F">
        <w:t xml:space="preserve"> </w:t>
      </w:r>
      <w:r w:rsidR="00E27827">
        <w:t>With these</w:t>
      </w:r>
      <w:r w:rsidR="005C06F9">
        <w:t xml:space="preserve"> calculations done</w:t>
      </w:r>
      <w:r w:rsidR="003E2519">
        <w:t>,</w:t>
      </w:r>
      <w:r w:rsidR="005C06F9">
        <w:t xml:space="preserve"> </w:t>
      </w:r>
      <w:r w:rsidR="00EE3F51">
        <w:t xml:space="preserve">the gear system </w:t>
      </w:r>
      <w:r w:rsidR="00906A3E">
        <w:t>is pro</w:t>
      </w:r>
      <w:r w:rsidR="001C77DB">
        <w:t xml:space="preserve">ven to be </w:t>
      </w:r>
      <w:r w:rsidR="00CF61A1">
        <w:t xml:space="preserve">a </w:t>
      </w:r>
      <w:r w:rsidR="008D3988">
        <w:t>jus</w:t>
      </w:r>
      <w:r w:rsidR="00EC11D0">
        <w:t xml:space="preserve">tified design </w:t>
      </w:r>
      <w:r w:rsidR="003E2519">
        <w:t>decision</w:t>
      </w:r>
      <w:r w:rsidR="00C76251">
        <w:t xml:space="preserve">, from </w:t>
      </w:r>
      <w:r w:rsidR="00107237">
        <w:t xml:space="preserve">gear to pinion. </w:t>
      </w:r>
      <w:r w:rsidR="00B27D8C">
        <w:t xml:space="preserve">Highlighting the set </w:t>
      </w:r>
      <w:r w:rsidR="003E2519">
        <w:t>screws'</w:t>
      </w:r>
      <w:r w:rsidR="00B27D8C">
        <w:t xml:space="preserve"> factor of safety </w:t>
      </w:r>
      <w:r w:rsidR="00610109">
        <w:t>c</w:t>
      </w:r>
      <w:r w:rsidR="006B0739">
        <w:t xml:space="preserve">onfirms that the </w:t>
      </w:r>
      <w:r w:rsidR="00026B65">
        <w:t xml:space="preserve">purchased screws will be enough </w:t>
      </w:r>
      <w:r w:rsidR="007423B3">
        <w:t xml:space="preserve">to withstand the </w:t>
      </w:r>
      <w:r w:rsidR="009510EF">
        <w:t xml:space="preserve">mechanical </w:t>
      </w:r>
      <w:r w:rsidR="00F8269F">
        <w:t xml:space="preserve">demands. </w:t>
      </w:r>
      <w:r w:rsidR="00CC704D">
        <w:t>Leaving more time to focus o</w:t>
      </w:r>
      <w:r w:rsidR="00AD79A4">
        <w:t xml:space="preserve">n manufacturing </w:t>
      </w:r>
      <w:r w:rsidR="00F40F6F">
        <w:t>the</w:t>
      </w:r>
      <w:r w:rsidR="00AD79A4">
        <w:t xml:space="preserve"> </w:t>
      </w:r>
      <w:r w:rsidR="003E2519">
        <w:t>gearbox</w:t>
      </w:r>
      <w:r w:rsidR="001A5396">
        <w:t xml:space="preserve"> </w:t>
      </w:r>
      <w:r w:rsidR="00A034C6">
        <w:t>to the best ability</w:t>
      </w:r>
      <w:r w:rsidR="0096217B">
        <w:t xml:space="preserve">. </w:t>
      </w:r>
    </w:p>
    <w:p w14:paraId="0AA2DDDD" w14:textId="77777777" w:rsidR="0032692B" w:rsidRPr="008C3405" w:rsidRDefault="0032692B" w:rsidP="00353BF4">
      <w:pPr>
        <w:pStyle w:val="paragraph"/>
        <w:spacing w:before="0" w:beforeAutospacing="0" w:after="0" w:afterAutospacing="0"/>
        <w:rPr>
          <w:i/>
          <w:iCs/>
        </w:rPr>
      </w:pPr>
    </w:p>
    <w:p w14:paraId="1FE19F23" w14:textId="519951CE" w:rsidR="007E6841" w:rsidRDefault="007E6841" w:rsidP="00353BF4">
      <w:pPr>
        <w:pStyle w:val="paragraph"/>
        <w:spacing w:before="0" w:beforeAutospacing="0" w:after="0" w:afterAutospacing="0"/>
        <w:rPr>
          <w:i/>
        </w:rPr>
      </w:pPr>
      <w:r w:rsidRPr="00381256">
        <w:rPr>
          <w:i/>
        </w:rPr>
        <w:t>Throttle</w:t>
      </w:r>
    </w:p>
    <w:p w14:paraId="4D9F407C" w14:textId="18542126" w:rsidR="00266833" w:rsidRDefault="00266833" w:rsidP="00816DE5">
      <w:pPr>
        <w:pStyle w:val="paragraph"/>
        <w:numPr>
          <w:ilvl w:val="0"/>
          <w:numId w:val="7"/>
        </w:numPr>
        <w:spacing w:before="0" w:beforeAutospacing="0" w:after="0" w:afterAutospacing="0"/>
      </w:pPr>
      <w:r w:rsidRPr="00266833">
        <w:t>Load Cases</w:t>
      </w:r>
    </w:p>
    <w:p w14:paraId="70EA81D4" w14:textId="00CBF433" w:rsidR="00834153" w:rsidRPr="00DC2130" w:rsidRDefault="00582B4F" w:rsidP="00816DE5">
      <w:pPr>
        <w:pStyle w:val="paragraph"/>
        <w:numPr>
          <w:ilvl w:val="1"/>
          <w:numId w:val="7"/>
        </w:numPr>
        <w:spacing w:before="0" w:beforeAutospacing="0" w:after="0" w:afterAutospacing="0"/>
      </w:pPr>
      <w:r>
        <w:t>The conditions that led to the listed load cases analyzed for the throttle design included the range of force</w:t>
      </w:r>
      <w:r w:rsidR="00A26B97">
        <w:t xml:space="preserve"> on the pedal</w:t>
      </w:r>
      <w:r>
        <w:t xml:space="preserve">, </w:t>
      </w:r>
      <w:r w:rsidR="002217C0">
        <w:t xml:space="preserve">the </w:t>
      </w:r>
      <w:r>
        <w:t xml:space="preserve">minimum velocity of the throttle’s cable, and the torque range of the spool at full throttle. </w:t>
      </w:r>
      <w:r w:rsidR="00541B0C">
        <w:t xml:space="preserve">The range of the pedal force is necessary to determine how </w:t>
      </w:r>
      <w:r w:rsidR="003A36CF">
        <w:t>many Newtons the throttle leve</w:t>
      </w:r>
      <w:r w:rsidR="00BF416B">
        <w:t>r</w:t>
      </w:r>
      <w:r w:rsidR="003A36CF">
        <w:t xml:space="preserve"> must safely apply to the pedal for it to reach full throttle. </w:t>
      </w:r>
      <w:r w:rsidR="00774705">
        <w:t xml:space="preserve">The velocity of the throttle cable is necessary to determine how its change in distance over time </w:t>
      </w:r>
      <w:r w:rsidR="009A6F5B">
        <w:t>couples</w:t>
      </w:r>
      <w:r w:rsidR="00774705">
        <w:t xml:space="preserve"> with the use of a stepper motor. </w:t>
      </w:r>
      <w:r w:rsidR="00420C1D">
        <w:t xml:space="preserve">The torque range of the spool depends on the spool’s design in terms of its diameter, which is crucial to </w:t>
      </w:r>
      <w:r w:rsidR="00DC2130">
        <w:t>prevent any malfunction in controlling the throttle lever using the stepper.</w:t>
      </w:r>
      <w:r w:rsidR="00834153" w:rsidRPr="00DC2130">
        <w:rPr>
          <w:color w:val="FF0000"/>
        </w:rPr>
        <w:t xml:space="preserve"> </w:t>
      </w:r>
    </w:p>
    <w:p w14:paraId="591386D5" w14:textId="2096C374" w:rsidR="00266833" w:rsidRDefault="00266833" w:rsidP="00816DE5">
      <w:pPr>
        <w:pStyle w:val="paragraph"/>
        <w:numPr>
          <w:ilvl w:val="0"/>
          <w:numId w:val="7"/>
        </w:numPr>
        <w:spacing w:before="0" w:beforeAutospacing="0" w:after="0" w:afterAutospacing="0"/>
      </w:pPr>
      <w:r>
        <w:t>Equations and Solutions</w:t>
      </w:r>
    </w:p>
    <w:p w14:paraId="292E41F0" w14:textId="33B3E54A" w:rsidR="005D1FCC" w:rsidRDefault="005D1FCC" w:rsidP="00816DE5">
      <w:pPr>
        <w:pStyle w:val="BodyText"/>
        <w:numPr>
          <w:ilvl w:val="1"/>
          <w:numId w:val="7"/>
        </w:numPr>
        <w:rPr>
          <w:sz w:val="24"/>
          <w:szCs w:val="26"/>
        </w:rPr>
      </w:pPr>
      <w:r>
        <w:rPr>
          <w:sz w:val="24"/>
          <w:szCs w:val="26"/>
        </w:rPr>
        <w:t>Pedal Force Range</w:t>
      </w:r>
      <w:r w:rsidR="00BB3A5D">
        <w:rPr>
          <w:sz w:val="24"/>
          <w:szCs w:val="26"/>
        </w:rPr>
        <w:t xml:space="preserve"> (Elise)</w:t>
      </w:r>
      <w:r>
        <w:rPr>
          <w:sz w:val="24"/>
          <w:szCs w:val="26"/>
        </w:rPr>
        <w:t>:</w:t>
      </w:r>
    </w:p>
    <w:p w14:paraId="23CC4942" w14:textId="679DBB7B" w:rsidR="00035ED0" w:rsidRDefault="00FF5F50" w:rsidP="005D1FCC">
      <w:pPr>
        <w:pStyle w:val="BodyText"/>
        <w:numPr>
          <w:ilvl w:val="2"/>
          <w:numId w:val="7"/>
        </w:numPr>
        <w:rPr>
          <w:sz w:val="24"/>
          <w:szCs w:val="26"/>
        </w:rPr>
      </w:pPr>
      <w:r>
        <w:rPr>
          <w:sz w:val="24"/>
          <w:szCs w:val="26"/>
        </w:rPr>
        <w:t>This mathematical analysis answers the question of what</w:t>
      </w:r>
      <w:r w:rsidRPr="00FF5F50">
        <w:rPr>
          <w:sz w:val="24"/>
          <w:szCs w:val="26"/>
        </w:rPr>
        <w:t xml:space="preserve"> the range of the pedal force </w:t>
      </w:r>
      <w:r>
        <w:rPr>
          <w:sz w:val="24"/>
          <w:szCs w:val="26"/>
        </w:rPr>
        <w:t>must be</w:t>
      </w:r>
      <w:r w:rsidRPr="00FF5F50">
        <w:rPr>
          <w:sz w:val="24"/>
          <w:szCs w:val="26"/>
        </w:rPr>
        <w:t xml:space="preserve"> using the NEMA 23 stepper motor to reach full throttle</w:t>
      </w:r>
      <w:r>
        <w:rPr>
          <w:sz w:val="24"/>
          <w:szCs w:val="26"/>
        </w:rPr>
        <w:t xml:space="preserve">. </w:t>
      </w:r>
      <w:r w:rsidR="00944E48">
        <w:rPr>
          <w:sz w:val="24"/>
          <w:szCs w:val="26"/>
        </w:rPr>
        <w:t xml:space="preserve">This calculation provides insight in determining what the stepper must be programmed to turn the spool </w:t>
      </w:r>
      <w:r w:rsidR="001D5F47">
        <w:rPr>
          <w:sz w:val="24"/>
          <w:szCs w:val="26"/>
        </w:rPr>
        <w:t xml:space="preserve">based on </w:t>
      </w:r>
      <w:r w:rsidR="004177F0">
        <w:rPr>
          <w:sz w:val="24"/>
          <w:szCs w:val="26"/>
        </w:rPr>
        <w:t xml:space="preserve">the corresponding speed. </w:t>
      </w:r>
    </w:p>
    <w:p w14:paraId="09F2F16F" w14:textId="69FB5E5A" w:rsidR="00DF2536" w:rsidRPr="004177F0" w:rsidRDefault="004177F0" w:rsidP="004177F0">
      <w:pPr>
        <w:pStyle w:val="BodyText"/>
        <w:ind w:left="1710"/>
        <w:rPr>
          <w:sz w:val="24"/>
          <w:szCs w:val="26"/>
          <w:u w:val="single"/>
        </w:rPr>
      </w:pPr>
      <w:r w:rsidRPr="004177F0">
        <w:rPr>
          <w:sz w:val="24"/>
          <w:szCs w:val="26"/>
          <w:u w:val="single"/>
        </w:rPr>
        <w:t>Variables:</w:t>
      </w:r>
    </w:p>
    <w:p w14:paraId="45CA7811" w14:textId="77777777" w:rsidR="0072281C" w:rsidRPr="0072281C" w:rsidRDefault="0072281C" w:rsidP="00816DE5">
      <w:pPr>
        <w:pStyle w:val="BodyText"/>
        <w:numPr>
          <w:ilvl w:val="0"/>
          <w:numId w:val="19"/>
        </w:numPr>
        <w:rPr>
          <w:sz w:val="24"/>
          <w:szCs w:val="26"/>
        </w:rPr>
      </w:pPr>
      <w:proofErr w:type="spellStart"/>
      <w:r w:rsidRPr="0072281C">
        <w:rPr>
          <w:sz w:val="24"/>
          <w:szCs w:val="26"/>
        </w:rPr>
        <w:t>F</w:t>
      </w:r>
      <w:r w:rsidRPr="0072281C">
        <w:rPr>
          <w:sz w:val="24"/>
          <w:szCs w:val="26"/>
          <w:vertAlign w:val="subscript"/>
        </w:rPr>
        <w:t>scale</w:t>
      </w:r>
      <w:proofErr w:type="spellEnd"/>
      <w:r w:rsidRPr="0072281C">
        <w:rPr>
          <w:sz w:val="24"/>
          <w:szCs w:val="26"/>
        </w:rPr>
        <w:t>, min = 19.60N </w:t>
      </w:r>
    </w:p>
    <w:p w14:paraId="036CF148" w14:textId="77777777" w:rsidR="0072281C" w:rsidRPr="0072281C" w:rsidRDefault="0072281C" w:rsidP="00816DE5">
      <w:pPr>
        <w:pStyle w:val="BodyText"/>
        <w:numPr>
          <w:ilvl w:val="0"/>
          <w:numId w:val="19"/>
        </w:numPr>
        <w:rPr>
          <w:sz w:val="24"/>
          <w:szCs w:val="26"/>
        </w:rPr>
      </w:pPr>
      <w:proofErr w:type="spellStart"/>
      <w:r w:rsidRPr="0072281C">
        <w:rPr>
          <w:sz w:val="24"/>
          <w:szCs w:val="26"/>
        </w:rPr>
        <w:t>d</w:t>
      </w:r>
      <w:r w:rsidRPr="0072281C">
        <w:rPr>
          <w:sz w:val="24"/>
          <w:szCs w:val="26"/>
          <w:vertAlign w:val="subscript"/>
        </w:rPr>
        <w:t>pedal</w:t>
      </w:r>
      <w:proofErr w:type="spellEnd"/>
      <w:r w:rsidRPr="0072281C">
        <w:rPr>
          <w:sz w:val="24"/>
          <w:szCs w:val="26"/>
          <w:vertAlign w:val="subscript"/>
        </w:rPr>
        <w:t xml:space="preserve"> </w:t>
      </w:r>
      <w:r w:rsidRPr="0072281C">
        <w:rPr>
          <w:sz w:val="24"/>
          <w:szCs w:val="26"/>
        </w:rPr>
        <w:t>= 0.0635m</w:t>
      </w:r>
    </w:p>
    <w:p w14:paraId="0571071D" w14:textId="77777777" w:rsidR="0072281C" w:rsidRPr="0072281C" w:rsidRDefault="0072281C" w:rsidP="00816DE5">
      <w:pPr>
        <w:pStyle w:val="BodyText"/>
        <w:numPr>
          <w:ilvl w:val="0"/>
          <w:numId w:val="19"/>
        </w:numPr>
        <w:rPr>
          <w:sz w:val="24"/>
          <w:szCs w:val="26"/>
        </w:rPr>
      </w:pPr>
      <w:proofErr w:type="spellStart"/>
      <w:r w:rsidRPr="0072281C">
        <w:rPr>
          <w:sz w:val="24"/>
          <w:szCs w:val="26"/>
        </w:rPr>
        <w:t>d</w:t>
      </w:r>
      <w:r w:rsidRPr="0072281C">
        <w:rPr>
          <w:sz w:val="24"/>
          <w:szCs w:val="26"/>
          <w:vertAlign w:val="subscript"/>
        </w:rPr>
        <w:t>cable</w:t>
      </w:r>
      <w:proofErr w:type="spellEnd"/>
      <w:r w:rsidRPr="0072281C">
        <w:rPr>
          <w:sz w:val="24"/>
          <w:szCs w:val="26"/>
        </w:rPr>
        <w:t xml:space="preserve"> = 0.039m</w:t>
      </w:r>
    </w:p>
    <w:p w14:paraId="5C2AA09A" w14:textId="77777777" w:rsidR="0072281C" w:rsidRPr="0072281C" w:rsidRDefault="0072281C" w:rsidP="00816DE5">
      <w:pPr>
        <w:pStyle w:val="BodyText"/>
        <w:numPr>
          <w:ilvl w:val="0"/>
          <w:numId w:val="19"/>
        </w:numPr>
        <w:rPr>
          <w:sz w:val="24"/>
          <w:szCs w:val="26"/>
        </w:rPr>
      </w:pPr>
      <w:proofErr w:type="spellStart"/>
      <w:r w:rsidRPr="0072281C">
        <w:rPr>
          <w:sz w:val="24"/>
          <w:szCs w:val="26"/>
        </w:rPr>
        <w:t>r</w:t>
      </w:r>
      <w:r w:rsidRPr="0072281C">
        <w:rPr>
          <w:sz w:val="24"/>
          <w:szCs w:val="26"/>
          <w:vertAlign w:val="subscript"/>
        </w:rPr>
        <w:t>spool</w:t>
      </w:r>
      <w:proofErr w:type="spellEnd"/>
      <w:r w:rsidRPr="0072281C">
        <w:rPr>
          <w:sz w:val="24"/>
          <w:szCs w:val="26"/>
        </w:rPr>
        <w:t xml:space="preserve"> = 0.025m</w:t>
      </w:r>
    </w:p>
    <w:p w14:paraId="72C2CE7D" w14:textId="23BC7B47" w:rsidR="004177F0" w:rsidRDefault="0072281C" w:rsidP="00816DE5">
      <w:pPr>
        <w:pStyle w:val="BodyText"/>
        <w:numPr>
          <w:ilvl w:val="0"/>
          <w:numId w:val="19"/>
        </w:numPr>
        <w:rPr>
          <w:sz w:val="24"/>
          <w:szCs w:val="26"/>
        </w:rPr>
      </w:pPr>
      <w:r w:rsidRPr="0072281C">
        <w:rPr>
          <w:rFonts w:ascii="Cambria Math" w:hAnsi="Cambria Math" w:cs="Cambria Math"/>
          <w:sz w:val="24"/>
          <w:szCs w:val="26"/>
        </w:rPr>
        <w:t>𝑇</w:t>
      </w:r>
      <w:r w:rsidRPr="0072281C">
        <w:rPr>
          <w:sz w:val="24"/>
          <w:szCs w:val="26"/>
          <w:vertAlign w:val="subscript"/>
        </w:rPr>
        <w:t>stepper, dynamic</w:t>
      </w:r>
      <w:r w:rsidRPr="0072281C">
        <w:rPr>
          <w:sz w:val="24"/>
          <w:szCs w:val="26"/>
        </w:rPr>
        <w:t xml:space="preserve"> = 1.2Nm </w:t>
      </w:r>
      <w:r w:rsidR="00E117EA" w:rsidRPr="003C3DCA">
        <w:rPr>
          <w:sz w:val="24"/>
        </w:rPr>
        <w:t>[</w:t>
      </w:r>
      <w:r w:rsidR="009D0B5A" w:rsidRPr="003C3DCA">
        <w:rPr>
          <w:sz w:val="24"/>
        </w:rPr>
        <w:t>8</w:t>
      </w:r>
      <w:r w:rsidR="00E117EA" w:rsidRPr="003C3DCA">
        <w:rPr>
          <w:sz w:val="24"/>
        </w:rPr>
        <w:t>]</w:t>
      </w:r>
    </w:p>
    <w:p w14:paraId="4885BC15" w14:textId="1FCBC5B4" w:rsidR="004177F0" w:rsidRPr="004177F0" w:rsidRDefault="004177F0" w:rsidP="004177F0">
      <w:pPr>
        <w:pStyle w:val="BodyText"/>
        <w:ind w:left="1710"/>
        <w:rPr>
          <w:sz w:val="24"/>
          <w:szCs w:val="26"/>
          <w:u w:val="single"/>
        </w:rPr>
      </w:pPr>
      <w:r w:rsidRPr="004177F0">
        <w:rPr>
          <w:sz w:val="24"/>
          <w:szCs w:val="26"/>
          <w:u w:val="single"/>
        </w:rPr>
        <w:t>Equations:</w:t>
      </w:r>
    </w:p>
    <w:p w14:paraId="19D27B40" w14:textId="10249D4A" w:rsidR="00347AC5" w:rsidRPr="00CE3118" w:rsidRDefault="00603FD6" w:rsidP="00347AC5">
      <w:pPr>
        <w:pStyle w:val="BodyText"/>
        <w:rPr>
          <w:iCs/>
          <w:sz w:val="24"/>
        </w:rPr>
      </w:pPr>
      <m:oMathPara>
        <m:oMath>
          <m:eqArr>
            <m:eqArrPr>
              <m:maxDist m:val="1"/>
              <m:ctrlPr>
                <w:rPr>
                  <w:rFonts w:ascii="Cambria Math" w:hAnsi="Cambria Math"/>
                  <w:i/>
                  <w:iCs/>
                  <w:sz w:val="24"/>
                </w:rPr>
              </m:ctrlPr>
            </m:eqArrPr>
            <m:e>
              <m:sSub>
                <m:sSubPr>
                  <m:ctrlPr>
                    <w:rPr>
                      <w:rFonts w:ascii="Cambria Math" w:hAnsi="Cambria Math"/>
                      <w:i/>
                      <w:iCs/>
                      <w:sz w:val="24"/>
                    </w:rPr>
                  </m:ctrlPr>
                </m:sSubPr>
                <m:e>
                  <m:r>
                    <w:rPr>
                      <w:rFonts w:ascii="Cambria Math" w:hAnsi="Cambria Math"/>
                      <w:sz w:val="24"/>
                    </w:rPr>
                    <m:t>τ</m:t>
                  </m:r>
                </m:e>
                <m:sub>
                  <m:r>
                    <w:rPr>
                      <w:rFonts w:ascii="Cambria Math" w:hAnsi="Cambria Math"/>
                      <w:sz w:val="24"/>
                    </w:rPr>
                    <m:t>pedal</m:t>
                  </m:r>
                </m:sub>
              </m:sSub>
              <m:r>
                <w:rPr>
                  <w:rFonts w:ascii="Cambria Math" w:hAnsi="Cambria Math"/>
                  <w:sz w:val="24"/>
                </w:rPr>
                <m:t>=</m:t>
              </m:r>
              <m:sSub>
                <m:sSubPr>
                  <m:ctrlPr>
                    <w:rPr>
                      <w:rFonts w:ascii="Cambria Math" w:hAnsi="Cambria Math"/>
                      <w:i/>
                      <w:iCs/>
                      <w:sz w:val="24"/>
                    </w:rPr>
                  </m:ctrlPr>
                </m:sSubPr>
                <m:e>
                  <m:r>
                    <w:rPr>
                      <w:rFonts w:ascii="Cambria Math" w:hAnsi="Cambria Math"/>
                      <w:sz w:val="24"/>
                    </w:rPr>
                    <m:t>F</m:t>
                  </m:r>
                </m:e>
                <m:sub>
                  <m:r>
                    <w:rPr>
                      <w:rFonts w:ascii="Cambria Math" w:hAnsi="Cambria Math"/>
                      <w:sz w:val="24"/>
                    </w:rPr>
                    <m:t>pedal</m:t>
                  </m:r>
                </m:sub>
              </m:sSub>
              <m:r>
                <w:rPr>
                  <w:rFonts w:ascii="Cambria Math" w:hAnsi="Cambria Math"/>
                  <w:sz w:val="24"/>
                </w:rPr>
                <m:t>∙</m:t>
              </m:r>
              <m:sSub>
                <m:sSubPr>
                  <m:ctrlPr>
                    <w:rPr>
                      <w:rFonts w:ascii="Cambria Math" w:hAnsi="Cambria Math"/>
                      <w:i/>
                      <w:iCs/>
                      <w:sz w:val="24"/>
                    </w:rPr>
                  </m:ctrlPr>
                </m:sSubPr>
                <m:e>
                  <m:r>
                    <w:rPr>
                      <w:rFonts w:ascii="Cambria Math" w:hAnsi="Cambria Math"/>
                      <w:sz w:val="24"/>
                    </w:rPr>
                    <m:t>d</m:t>
                  </m:r>
                </m:e>
                <m:sub>
                  <m:r>
                    <w:rPr>
                      <w:rFonts w:ascii="Cambria Math" w:hAnsi="Cambria Math"/>
                      <w:sz w:val="24"/>
                    </w:rPr>
                    <m:t>pedal</m:t>
                  </m:r>
                </m:sub>
              </m:sSub>
            </m:e>
          </m:eqArr>
        </m:oMath>
      </m:oMathPara>
    </w:p>
    <w:p w14:paraId="23EF43F6" w14:textId="3B8F4433" w:rsidR="00CE3118" w:rsidRPr="00CE3118" w:rsidRDefault="00603FD6" w:rsidP="00347AC5">
      <w:pPr>
        <w:pStyle w:val="BodyText"/>
        <w:rPr>
          <w:iCs/>
          <w:sz w:val="24"/>
        </w:rPr>
      </w:pPr>
      <m:oMathPara>
        <m:oMath>
          <m:eqArr>
            <m:eqArrPr>
              <m:maxDist m:val="1"/>
              <m:ctrlPr>
                <w:rPr>
                  <w:rFonts w:ascii="Cambria Math" w:hAnsi="Cambria Math"/>
                  <w:i/>
                  <w:iCs/>
                  <w:sz w:val="24"/>
                </w:rPr>
              </m:ctrlPr>
            </m:eqArrPr>
            <m:e>
              <m:sSub>
                <m:sSubPr>
                  <m:ctrlPr>
                    <w:rPr>
                      <w:rFonts w:ascii="Cambria Math" w:hAnsi="Cambria Math"/>
                      <w:i/>
                      <w:iCs/>
                      <w:sz w:val="24"/>
                    </w:rPr>
                  </m:ctrlPr>
                </m:sSubPr>
                <m:e>
                  <m:r>
                    <w:rPr>
                      <w:rFonts w:ascii="Cambria Math" w:hAnsi="Cambria Math"/>
                      <w:sz w:val="24"/>
                    </w:rPr>
                    <m:t>F</m:t>
                  </m:r>
                </m:e>
                <m:sub>
                  <m:r>
                    <w:rPr>
                      <w:rFonts w:ascii="Cambria Math" w:hAnsi="Cambria Math"/>
                      <w:sz w:val="24"/>
                    </w:rPr>
                    <m:t>cable</m:t>
                  </m:r>
                </m:sub>
              </m:sSub>
              <m:r>
                <w:rPr>
                  <w:rFonts w:ascii="Cambria Math" w:hAnsi="Cambria Math"/>
                  <w:sz w:val="24"/>
                </w:rPr>
                <m:t>=</m:t>
              </m:r>
              <m:f>
                <m:fPr>
                  <m:ctrlPr>
                    <w:rPr>
                      <w:rFonts w:ascii="Cambria Math" w:hAnsi="Cambria Math"/>
                      <w:i/>
                      <w:sz w:val="24"/>
                    </w:rPr>
                  </m:ctrlPr>
                </m:fPr>
                <m:num>
                  <m:sSub>
                    <m:sSubPr>
                      <m:ctrlPr>
                        <w:rPr>
                          <w:rFonts w:ascii="Cambria Math" w:hAnsi="Cambria Math"/>
                          <w:i/>
                          <w:iCs/>
                          <w:sz w:val="24"/>
                        </w:rPr>
                      </m:ctrlPr>
                    </m:sSubPr>
                    <m:e>
                      <m:r>
                        <w:rPr>
                          <w:rFonts w:ascii="Cambria Math" w:hAnsi="Cambria Math"/>
                          <w:sz w:val="24"/>
                        </w:rPr>
                        <m:t>τ</m:t>
                      </m:r>
                    </m:e>
                    <m:sub>
                      <m:r>
                        <w:rPr>
                          <w:rFonts w:ascii="Cambria Math" w:hAnsi="Cambria Math"/>
                          <w:sz w:val="24"/>
                        </w:rPr>
                        <m:t>pedal</m:t>
                      </m:r>
                    </m:sub>
                  </m:sSub>
                </m:num>
                <m:den>
                  <m:sSub>
                    <m:sSubPr>
                      <m:ctrlPr>
                        <w:rPr>
                          <w:rFonts w:ascii="Cambria Math" w:hAnsi="Cambria Math"/>
                          <w:i/>
                          <w:iCs/>
                          <w:sz w:val="24"/>
                        </w:rPr>
                      </m:ctrlPr>
                    </m:sSubPr>
                    <m:e>
                      <m:r>
                        <w:rPr>
                          <w:rFonts w:ascii="Cambria Math" w:hAnsi="Cambria Math"/>
                          <w:sz w:val="24"/>
                        </w:rPr>
                        <m:t>d</m:t>
                      </m:r>
                    </m:e>
                    <m:sub>
                      <m:r>
                        <w:rPr>
                          <w:rFonts w:ascii="Cambria Math" w:hAnsi="Cambria Math"/>
                          <w:sz w:val="24"/>
                        </w:rPr>
                        <m:t>cable</m:t>
                      </m:r>
                    </m:sub>
                  </m:sSub>
                </m:den>
              </m:f>
            </m:e>
          </m:eqArr>
        </m:oMath>
      </m:oMathPara>
    </w:p>
    <w:p w14:paraId="0EB8FAF7" w14:textId="3F41E538" w:rsidR="00CE3118" w:rsidRPr="00CE3118" w:rsidRDefault="00603FD6" w:rsidP="00347AC5">
      <w:pPr>
        <w:pStyle w:val="BodyText"/>
        <w:rPr>
          <w:iCs/>
          <w:sz w:val="24"/>
        </w:rPr>
      </w:pPr>
      <m:oMathPara>
        <m:oMath>
          <m:eqArr>
            <m:eqArrPr>
              <m:maxDist m:val="1"/>
              <m:ctrlPr>
                <w:rPr>
                  <w:rFonts w:ascii="Cambria Math" w:hAnsi="Cambria Math"/>
                  <w:i/>
                  <w:iCs/>
                  <w:sz w:val="24"/>
                </w:rPr>
              </m:ctrlPr>
            </m:eqArrPr>
            <m:e>
              <m:sSub>
                <m:sSubPr>
                  <m:ctrlPr>
                    <w:rPr>
                      <w:rFonts w:ascii="Cambria Math" w:hAnsi="Cambria Math"/>
                      <w:i/>
                      <w:iCs/>
                      <w:sz w:val="24"/>
                    </w:rPr>
                  </m:ctrlPr>
                </m:sSubPr>
                <m:e>
                  <m:r>
                    <w:rPr>
                      <w:rFonts w:ascii="Cambria Math" w:hAnsi="Cambria Math"/>
                      <w:sz w:val="24"/>
                    </w:rPr>
                    <m:t>τ</m:t>
                  </m:r>
                </m:e>
                <m:sub>
                  <m:r>
                    <w:rPr>
                      <w:rFonts w:ascii="Cambria Math" w:hAnsi="Cambria Math"/>
                      <w:sz w:val="24"/>
                    </w:rPr>
                    <m:t>cable</m:t>
                  </m:r>
                </m:sub>
              </m:sSub>
              <m:r>
                <w:rPr>
                  <w:rFonts w:ascii="Cambria Math" w:hAnsi="Cambria Math"/>
                  <w:sz w:val="24"/>
                </w:rPr>
                <m:t>=</m:t>
              </m:r>
              <m:sSub>
                <m:sSubPr>
                  <m:ctrlPr>
                    <w:rPr>
                      <w:rFonts w:ascii="Cambria Math" w:hAnsi="Cambria Math"/>
                      <w:i/>
                      <w:iCs/>
                      <w:sz w:val="24"/>
                    </w:rPr>
                  </m:ctrlPr>
                </m:sSubPr>
                <m:e>
                  <m:r>
                    <w:rPr>
                      <w:rFonts w:ascii="Cambria Math" w:hAnsi="Cambria Math"/>
                      <w:sz w:val="24"/>
                    </w:rPr>
                    <m:t>F</m:t>
                  </m:r>
                </m:e>
                <m:sub>
                  <m:r>
                    <w:rPr>
                      <w:rFonts w:ascii="Cambria Math" w:hAnsi="Cambria Math"/>
                      <w:sz w:val="24"/>
                    </w:rPr>
                    <m:t>cable</m:t>
                  </m:r>
                </m:sub>
              </m:sSub>
              <m:r>
                <w:rPr>
                  <w:rFonts w:ascii="Cambria Math" w:hAnsi="Cambria Math"/>
                  <w:sz w:val="24"/>
                </w:rPr>
                <m:t>∙</m:t>
              </m:r>
              <m:sSub>
                <m:sSubPr>
                  <m:ctrlPr>
                    <w:rPr>
                      <w:rFonts w:ascii="Cambria Math" w:hAnsi="Cambria Math"/>
                      <w:i/>
                      <w:iCs/>
                      <w:sz w:val="24"/>
                    </w:rPr>
                  </m:ctrlPr>
                </m:sSubPr>
                <m:e>
                  <m:r>
                    <w:rPr>
                      <w:rFonts w:ascii="Cambria Math" w:hAnsi="Cambria Math"/>
                      <w:sz w:val="24"/>
                    </w:rPr>
                    <m:t>r</m:t>
                  </m:r>
                </m:e>
                <m:sub>
                  <m:r>
                    <w:rPr>
                      <w:rFonts w:ascii="Cambria Math" w:hAnsi="Cambria Math"/>
                      <w:sz w:val="24"/>
                    </w:rPr>
                    <m:t>spool</m:t>
                  </m:r>
                </m:sub>
              </m:sSub>
            </m:e>
          </m:eqArr>
        </m:oMath>
      </m:oMathPara>
    </w:p>
    <w:p w14:paraId="5C32265D" w14:textId="797E0657" w:rsidR="004177F0" w:rsidRPr="002F2D67" w:rsidRDefault="00603FD6" w:rsidP="00CE3118">
      <w:pPr>
        <w:pStyle w:val="BodyText"/>
        <w:jc w:val="center"/>
        <w:rPr>
          <w:iCs/>
          <w:sz w:val="24"/>
        </w:rPr>
      </w:pPr>
      <m:oMathPara>
        <m:oMath>
          <m:eqArr>
            <m:eqArrPr>
              <m:maxDist m:val="1"/>
              <m:ctrlPr>
                <w:rPr>
                  <w:rFonts w:ascii="Cambria Math" w:hAnsi="Cambria Math"/>
                  <w:i/>
                  <w:iCs/>
                  <w:sz w:val="24"/>
                </w:rPr>
              </m:ctrlPr>
            </m:eqArrPr>
            <m:e>
              <m:sSub>
                <m:sSubPr>
                  <m:ctrlPr>
                    <w:rPr>
                      <w:rFonts w:ascii="Cambria Math" w:hAnsi="Cambria Math"/>
                      <w:i/>
                      <w:iCs/>
                      <w:sz w:val="24"/>
                    </w:rPr>
                  </m:ctrlPr>
                </m:sSubPr>
                <m:e>
                  <m:r>
                    <w:rPr>
                      <w:rFonts w:ascii="Cambria Math" w:hAnsi="Cambria Math"/>
                      <w:sz w:val="24"/>
                    </w:rPr>
                    <m:t>F</m:t>
                  </m:r>
                </m:e>
                <m:sub>
                  <m:r>
                    <w:rPr>
                      <w:rFonts w:ascii="Cambria Math" w:hAnsi="Cambria Math"/>
                      <w:sz w:val="24"/>
                    </w:rPr>
                    <m:t>scale,   max</m:t>
                  </m:r>
                </m:sub>
              </m:sSub>
              <m:r>
                <w:rPr>
                  <w:rFonts w:ascii="Cambria Math" w:hAnsi="Cambria Math"/>
                  <w:sz w:val="24"/>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τ</m:t>
                      </m:r>
                    </m:e>
                    <m:sub>
                      <m:r>
                        <w:rPr>
                          <w:rFonts w:ascii="Cambria Math" w:hAnsi="Cambria Math"/>
                          <w:sz w:val="24"/>
                        </w:rPr>
                        <m:t>stepper,   dynamic</m:t>
                      </m:r>
                    </m:sub>
                  </m:sSub>
                </m:num>
                <m:den>
                  <m:sSub>
                    <m:sSubPr>
                      <m:ctrlPr>
                        <w:rPr>
                          <w:rFonts w:ascii="Cambria Math" w:hAnsi="Cambria Math"/>
                          <w:i/>
                          <w:iCs/>
                          <w:sz w:val="24"/>
                        </w:rPr>
                      </m:ctrlPr>
                    </m:sSubPr>
                    <m:e>
                      <m:r>
                        <w:rPr>
                          <w:rFonts w:ascii="Cambria Math" w:hAnsi="Cambria Math"/>
                          <w:sz w:val="24"/>
                        </w:rPr>
                        <m:t>r</m:t>
                      </m:r>
                    </m:e>
                    <m:sub>
                      <m:r>
                        <w:rPr>
                          <w:rFonts w:ascii="Cambria Math" w:hAnsi="Cambria Math"/>
                          <w:sz w:val="24"/>
                        </w:rPr>
                        <m:t>motor</m:t>
                      </m:r>
                    </m:sub>
                  </m:sSub>
                </m:den>
              </m:f>
              <m:r>
                <w:rPr>
                  <w:rFonts w:ascii="Cambria Math" w:hAnsi="Cambria Math"/>
                  <w:sz w:val="24"/>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d</m:t>
                      </m:r>
                    </m:e>
                    <m:sub>
                      <m:r>
                        <w:rPr>
                          <w:rFonts w:ascii="Cambria Math" w:hAnsi="Cambria Math"/>
                          <w:sz w:val="24"/>
                        </w:rPr>
                        <m:t>cable</m:t>
                      </m:r>
                    </m:sub>
                  </m:sSub>
                </m:num>
                <m:den>
                  <m:sSub>
                    <m:sSubPr>
                      <m:ctrlPr>
                        <w:rPr>
                          <w:rFonts w:ascii="Cambria Math" w:hAnsi="Cambria Math"/>
                          <w:i/>
                          <w:iCs/>
                          <w:sz w:val="24"/>
                        </w:rPr>
                      </m:ctrlPr>
                    </m:sSubPr>
                    <m:e>
                      <m:r>
                        <w:rPr>
                          <w:rFonts w:ascii="Cambria Math" w:hAnsi="Cambria Math"/>
                          <w:sz w:val="24"/>
                        </w:rPr>
                        <m:t>d</m:t>
                      </m:r>
                    </m:e>
                    <m:sub>
                      <m:r>
                        <w:rPr>
                          <w:rFonts w:ascii="Cambria Math" w:hAnsi="Cambria Math"/>
                          <w:sz w:val="24"/>
                        </w:rPr>
                        <m:t>pedal</m:t>
                      </m:r>
                    </m:sub>
                  </m:sSub>
                </m:den>
              </m:f>
              <m:r>
                <w:rPr>
                  <w:rFonts w:ascii="Cambria Math" w:hAnsi="Cambria Math"/>
                  <w:sz w:val="24"/>
                </w:rPr>
                <m:t>#</m:t>
              </m:r>
              <m:d>
                <m:dPr>
                  <m:begChr m:val="["/>
                  <m:endChr m:val="]"/>
                  <m:ctrlPr>
                    <w:rPr>
                      <w:rFonts w:ascii="Cambria Math" w:hAnsi="Cambria Math"/>
                      <w:i/>
                      <w:iCs/>
                      <w:sz w:val="24"/>
                    </w:rPr>
                  </m:ctrlPr>
                </m:dPr>
                <m:e>
                  <m:r>
                    <w:rPr>
                      <w:rFonts w:ascii="Cambria Math" w:hAnsi="Cambria Math"/>
                      <w:sz w:val="24"/>
                    </w:rPr>
                    <m:t>9</m:t>
                  </m:r>
                </m:e>
              </m:d>
            </m:e>
          </m:eqArr>
        </m:oMath>
      </m:oMathPara>
    </w:p>
    <w:p w14:paraId="4192BC2F" w14:textId="44E76570" w:rsidR="00A338B2" w:rsidRDefault="00CF59F8" w:rsidP="00CF59F8">
      <w:pPr>
        <w:pStyle w:val="paragraph"/>
        <w:spacing w:before="0" w:beforeAutospacing="0" w:after="0" w:afterAutospacing="0"/>
        <w:ind w:left="1440"/>
        <w:jc w:val="both"/>
      </w:pPr>
      <w:r>
        <w:t xml:space="preserve">    </w:t>
      </w:r>
      <w:r w:rsidR="00A338B2">
        <w:t>Factor of Safety (</w:t>
      </w:r>
      <w:proofErr w:type="spellStart"/>
      <w:r w:rsidR="00A338B2">
        <w:t>FoS</w:t>
      </w:r>
      <w:proofErr w:type="spellEnd"/>
      <w:r w:rsidR="00A338B2">
        <w:t xml:space="preserve">) </w:t>
      </w:r>
      <w:r w:rsidR="00A338B2" w:rsidRPr="003C3DCA">
        <w:t>[</w:t>
      </w:r>
      <w:r w:rsidR="00E1109A">
        <w:t>6</w:t>
      </w:r>
      <w:r w:rsidR="00A338B2" w:rsidRPr="003C3DCA">
        <w:t>]:</w:t>
      </w:r>
      <w:r w:rsidR="00A338B2">
        <w:t xml:space="preserve"> </w:t>
      </w:r>
      <w:r w:rsidR="00A338B2">
        <w:tab/>
      </w:r>
      <w:r w:rsidR="00A338B2">
        <w:tab/>
      </w:r>
      <w:r w:rsidR="00A338B2">
        <w:tab/>
      </w:r>
      <w:r w:rsidR="00A338B2">
        <w:tab/>
        <w:t xml:space="preserve">    </w:t>
      </w:r>
    </w:p>
    <w:p w14:paraId="53DABA87" w14:textId="040F2C0D" w:rsidR="002F2D67" w:rsidRDefault="00A338B2" w:rsidP="00A338B2">
      <w:pPr>
        <w:pStyle w:val="BodyText"/>
        <w:jc w:val="center"/>
        <w:rPr>
          <w:sz w:val="24"/>
          <w:szCs w:val="26"/>
        </w:rPr>
      </w:pPr>
      <m:oMathPara>
        <m:oMath>
          <m:r>
            <w:rPr>
              <w:rFonts w:ascii="Cambria Math" w:hAnsi="Cambria Math"/>
            </w:rPr>
            <m:t>FoS=</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all</m:t>
                  </m:r>
                </m:sub>
              </m:sSub>
            </m:num>
            <m:den>
              <m:sSub>
                <m:sSubPr>
                  <m:ctrlPr>
                    <w:rPr>
                      <w:rFonts w:ascii="Cambria Math" w:hAnsi="Cambria Math"/>
                      <w:i/>
                    </w:rPr>
                  </m:ctrlPr>
                </m:sSubPr>
                <m:e>
                  <m:r>
                    <w:rPr>
                      <w:rFonts w:ascii="Cambria Math" w:hAnsi="Cambria Math"/>
                    </w:rPr>
                    <m:t>σ</m:t>
                  </m:r>
                </m:e>
                <m:sub>
                  <m:r>
                    <w:rPr>
                      <w:rFonts w:ascii="Cambria Math" w:hAnsi="Cambria Math"/>
                    </w:rPr>
                    <m:t>act</m:t>
                  </m:r>
                </m:sub>
              </m:sSub>
            </m:den>
          </m:f>
        </m:oMath>
      </m:oMathPara>
    </w:p>
    <w:p w14:paraId="30B20C17" w14:textId="77777777" w:rsidR="00CE3118" w:rsidRPr="00CE3118" w:rsidRDefault="00CE3118" w:rsidP="00CE3118">
      <w:pPr>
        <w:pStyle w:val="BodyText"/>
        <w:spacing w:after="0"/>
        <w:jc w:val="center"/>
        <w:rPr>
          <w:iCs/>
          <w:sz w:val="24"/>
        </w:rPr>
      </w:pPr>
    </w:p>
    <w:p w14:paraId="347F2021" w14:textId="682AB6A9" w:rsidR="004177F0" w:rsidRPr="004177F0" w:rsidRDefault="004177F0" w:rsidP="004177F0">
      <w:pPr>
        <w:pStyle w:val="BodyText"/>
        <w:ind w:left="1710"/>
        <w:rPr>
          <w:sz w:val="24"/>
          <w:szCs w:val="26"/>
          <w:u w:val="single"/>
        </w:rPr>
      </w:pPr>
      <w:r w:rsidRPr="004177F0">
        <w:rPr>
          <w:sz w:val="24"/>
          <w:szCs w:val="26"/>
          <w:u w:val="single"/>
        </w:rPr>
        <w:t>Results and Conclusion:</w:t>
      </w:r>
    </w:p>
    <w:p w14:paraId="1B7A9B17" w14:textId="7D8B3964" w:rsidR="00DF2536" w:rsidRDefault="00DF2536" w:rsidP="004177F0">
      <w:pPr>
        <w:pStyle w:val="BodyText"/>
        <w:ind w:left="1710" w:firstLine="720"/>
        <w:rPr>
          <w:sz w:val="24"/>
          <w:szCs w:val="26"/>
        </w:rPr>
      </w:pPr>
      <w:r w:rsidRPr="00DF2536">
        <w:rPr>
          <w:sz w:val="24"/>
          <w:szCs w:val="26"/>
        </w:rPr>
        <w:t xml:space="preserve">The stepper motor can sustain between 20-30N of force </w:t>
      </w:r>
      <w:r w:rsidR="00FC524C">
        <w:rPr>
          <w:sz w:val="24"/>
          <w:szCs w:val="26"/>
        </w:rPr>
        <w:t>on</w:t>
      </w:r>
      <w:r w:rsidRPr="00DF2536">
        <w:rPr>
          <w:sz w:val="24"/>
          <w:szCs w:val="26"/>
        </w:rPr>
        <w:t xml:space="preserve"> the pedal to reach full throttle.</w:t>
      </w:r>
      <w:r w:rsidR="004177F0">
        <w:rPr>
          <w:sz w:val="24"/>
          <w:szCs w:val="26"/>
        </w:rPr>
        <w:t xml:space="preserve"> </w:t>
      </w:r>
      <w:r w:rsidRPr="00DF2536">
        <w:rPr>
          <w:sz w:val="24"/>
          <w:szCs w:val="26"/>
        </w:rPr>
        <w:t xml:space="preserve">This range </w:t>
      </w:r>
      <w:r w:rsidR="004177F0">
        <w:rPr>
          <w:sz w:val="24"/>
          <w:szCs w:val="26"/>
        </w:rPr>
        <w:t>is used to</w:t>
      </w:r>
      <w:r w:rsidRPr="00DF2536">
        <w:rPr>
          <w:sz w:val="24"/>
          <w:szCs w:val="26"/>
        </w:rPr>
        <w:t xml:space="preserve"> finalize the radius of the spool and verify that the stepper motor can provide enough force </w:t>
      </w:r>
      <w:r w:rsidR="004177F0">
        <w:rPr>
          <w:sz w:val="24"/>
          <w:szCs w:val="26"/>
        </w:rPr>
        <w:t xml:space="preserve">that offers range from zero to full throttle. </w:t>
      </w:r>
    </w:p>
    <w:p w14:paraId="6C748255" w14:textId="6CFE0999" w:rsidR="0009487C" w:rsidRDefault="0009487C" w:rsidP="004177F0">
      <w:pPr>
        <w:pStyle w:val="BodyText"/>
        <w:ind w:left="1710" w:firstLine="720"/>
        <w:rPr>
          <w:sz w:val="24"/>
          <w:szCs w:val="26"/>
        </w:rPr>
      </w:pPr>
      <w:r>
        <w:rPr>
          <w:sz w:val="24"/>
          <w:szCs w:val="26"/>
        </w:rPr>
        <w:t xml:space="preserve">The factor of safety for this </w:t>
      </w:r>
      <w:r w:rsidR="00FE1F23">
        <w:rPr>
          <w:sz w:val="24"/>
          <w:szCs w:val="26"/>
        </w:rPr>
        <w:t xml:space="preserve">was calculated to be </w:t>
      </w:r>
      <w:r w:rsidR="007054B7">
        <w:rPr>
          <w:sz w:val="24"/>
          <w:szCs w:val="26"/>
        </w:rPr>
        <w:t xml:space="preserve">1.53 based on the </w:t>
      </w:r>
      <w:r w:rsidR="004D7099">
        <w:rPr>
          <w:sz w:val="24"/>
          <w:szCs w:val="26"/>
        </w:rPr>
        <w:t>maximum</w:t>
      </w:r>
      <w:r w:rsidR="007054B7">
        <w:rPr>
          <w:sz w:val="24"/>
          <w:szCs w:val="26"/>
        </w:rPr>
        <w:t xml:space="preserve"> pedal force. This conclusion supports that 30N of pedal force is sustainable </w:t>
      </w:r>
      <w:r w:rsidR="004D7099">
        <w:rPr>
          <w:sz w:val="24"/>
          <w:szCs w:val="26"/>
        </w:rPr>
        <w:t>relative to the required</w:t>
      </w:r>
      <w:r w:rsidR="00410335">
        <w:rPr>
          <w:sz w:val="24"/>
          <w:szCs w:val="26"/>
        </w:rPr>
        <w:t xml:space="preserve"> minimum of 19.6N</w:t>
      </w:r>
      <w:r w:rsidR="004D7099">
        <w:rPr>
          <w:sz w:val="24"/>
          <w:szCs w:val="26"/>
        </w:rPr>
        <w:t>.</w:t>
      </w:r>
    </w:p>
    <w:p w14:paraId="7FB812CF" w14:textId="6F05061F" w:rsidR="005D1FCC" w:rsidRDefault="005D1FCC" w:rsidP="00816DE5">
      <w:pPr>
        <w:pStyle w:val="BodyText"/>
        <w:numPr>
          <w:ilvl w:val="0"/>
          <w:numId w:val="20"/>
        </w:numPr>
        <w:rPr>
          <w:sz w:val="24"/>
          <w:szCs w:val="26"/>
        </w:rPr>
      </w:pPr>
      <w:r>
        <w:rPr>
          <w:sz w:val="24"/>
          <w:szCs w:val="26"/>
        </w:rPr>
        <w:t>Spool Diameter</w:t>
      </w:r>
      <w:r w:rsidR="00267E31">
        <w:rPr>
          <w:sz w:val="24"/>
          <w:szCs w:val="26"/>
        </w:rPr>
        <w:t xml:space="preserve"> (Natasa)</w:t>
      </w:r>
      <w:r>
        <w:rPr>
          <w:sz w:val="24"/>
          <w:szCs w:val="26"/>
        </w:rPr>
        <w:t>:</w:t>
      </w:r>
    </w:p>
    <w:p w14:paraId="5FF4427C" w14:textId="47401024" w:rsidR="0098619C" w:rsidRDefault="00EC63B0" w:rsidP="005D1FCC">
      <w:pPr>
        <w:pStyle w:val="BodyText"/>
        <w:numPr>
          <w:ilvl w:val="1"/>
          <w:numId w:val="20"/>
        </w:numPr>
        <w:rPr>
          <w:sz w:val="24"/>
          <w:szCs w:val="26"/>
        </w:rPr>
      </w:pPr>
      <w:r>
        <w:rPr>
          <w:sz w:val="24"/>
          <w:szCs w:val="26"/>
        </w:rPr>
        <w:t xml:space="preserve">This mathematical </w:t>
      </w:r>
      <w:r w:rsidR="001A5A8B">
        <w:rPr>
          <w:sz w:val="24"/>
          <w:szCs w:val="26"/>
        </w:rPr>
        <w:t xml:space="preserve">analysis answers the question of how large the </w:t>
      </w:r>
      <w:r w:rsidR="00B22FAC">
        <w:rPr>
          <w:sz w:val="24"/>
          <w:szCs w:val="26"/>
        </w:rPr>
        <w:t xml:space="preserve">spool’s diameter must be to ensure that the stepper will provide a sufficient RPM to sustain its associated torque. This calculation is significant in making sure that the stepper is programmed carefully to not cause too high of a torque </w:t>
      </w:r>
      <w:r w:rsidR="00975DA7">
        <w:rPr>
          <w:sz w:val="24"/>
          <w:szCs w:val="26"/>
        </w:rPr>
        <w:t xml:space="preserve">and jerk the passengers when the go-kart is in motion. </w:t>
      </w:r>
    </w:p>
    <w:p w14:paraId="019673F9" w14:textId="47A28601" w:rsidR="00975DA7" w:rsidRPr="00975DA7" w:rsidRDefault="00975DA7" w:rsidP="00975DA7">
      <w:pPr>
        <w:pStyle w:val="BodyText"/>
        <w:ind w:left="1710"/>
        <w:rPr>
          <w:sz w:val="24"/>
          <w:szCs w:val="26"/>
          <w:u w:val="single"/>
        </w:rPr>
      </w:pPr>
      <w:r w:rsidRPr="00975DA7">
        <w:rPr>
          <w:sz w:val="24"/>
          <w:szCs w:val="26"/>
          <w:u w:val="single"/>
        </w:rPr>
        <w:t>Variables:</w:t>
      </w:r>
    </w:p>
    <w:p w14:paraId="7F1CAC04" w14:textId="37657458" w:rsidR="00975DA7" w:rsidRPr="00975DA7" w:rsidRDefault="00975DA7" w:rsidP="00816DE5">
      <w:pPr>
        <w:pStyle w:val="BodyText"/>
        <w:numPr>
          <w:ilvl w:val="0"/>
          <w:numId w:val="21"/>
        </w:numPr>
        <w:ind w:left="2160"/>
        <w:rPr>
          <w:sz w:val="24"/>
          <w:szCs w:val="26"/>
        </w:rPr>
      </w:pPr>
      <w:proofErr w:type="spellStart"/>
      <w:r w:rsidRPr="00975DA7">
        <w:rPr>
          <w:sz w:val="24"/>
          <w:szCs w:val="26"/>
        </w:rPr>
        <w:t>F</w:t>
      </w:r>
      <w:r w:rsidRPr="00F70AED">
        <w:rPr>
          <w:sz w:val="24"/>
          <w:szCs w:val="26"/>
          <w:vertAlign w:val="subscript"/>
        </w:rPr>
        <w:t>pedal</w:t>
      </w:r>
      <w:proofErr w:type="spellEnd"/>
      <w:r w:rsidRPr="00975DA7">
        <w:rPr>
          <w:sz w:val="24"/>
          <w:szCs w:val="26"/>
        </w:rPr>
        <w:t xml:space="preserve"> = 19.6; </w:t>
      </w:r>
      <w:r w:rsidRPr="00975DA7">
        <w:rPr>
          <w:sz w:val="24"/>
          <w:szCs w:val="26"/>
        </w:rPr>
        <w:tab/>
      </w:r>
      <w:r w:rsidR="00556AF4">
        <w:rPr>
          <w:sz w:val="24"/>
          <w:szCs w:val="26"/>
        </w:rPr>
        <w:tab/>
      </w:r>
      <w:r w:rsidR="00BC1B2A">
        <w:rPr>
          <w:sz w:val="24"/>
          <w:szCs w:val="26"/>
        </w:rPr>
        <w:tab/>
        <w:t xml:space="preserve"> </w:t>
      </w:r>
      <w:r w:rsidRPr="00975DA7">
        <w:rPr>
          <w:sz w:val="24"/>
          <w:szCs w:val="26"/>
        </w:rPr>
        <w:t>Units: Newtons (N)</w:t>
      </w:r>
    </w:p>
    <w:p w14:paraId="0A001848" w14:textId="4A2D21F8" w:rsidR="00975DA7" w:rsidRPr="00975DA7" w:rsidRDefault="00975DA7" w:rsidP="00816DE5">
      <w:pPr>
        <w:pStyle w:val="BodyText"/>
        <w:numPr>
          <w:ilvl w:val="0"/>
          <w:numId w:val="21"/>
        </w:numPr>
        <w:ind w:left="2160"/>
        <w:rPr>
          <w:sz w:val="24"/>
          <w:szCs w:val="26"/>
        </w:rPr>
      </w:pPr>
      <w:proofErr w:type="spellStart"/>
      <w:r w:rsidRPr="00975DA7">
        <w:rPr>
          <w:sz w:val="24"/>
          <w:szCs w:val="26"/>
        </w:rPr>
        <w:t>d</w:t>
      </w:r>
      <w:r w:rsidRPr="00F70AED">
        <w:rPr>
          <w:sz w:val="24"/>
          <w:szCs w:val="26"/>
          <w:vertAlign w:val="subscript"/>
        </w:rPr>
        <w:t>pedal</w:t>
      </w:r>
      <w:proofErr w:type="spellEnd"/>
      <w:r w:rsidRPr="00975DA7">
        <w:rPr>
          <w:sz w:val="24"/>
          <w:szCs w:val="26"/>
        </w:rPr>
        <w:t xml:space="preserve"> = 0.0635; </w:t>
      </w:r>
      <w:r w:rsidRPr="00975DA7">
        <w:rPr>
          <w:sz w:val="24"/>
          <w:szCs w:val="26"/>
        </w:rPr>
        <w:tab/>
      </w:r>
      <w:r w:rsidR="00556AF4">
        <w:rPr>
          <w:sz w:val="24"/>
          <w:szCs w:val="26"/>
        </w:rPr>
        <w:tab/>
      </w:r>
      <w:r w:rsidRPr="00975DA7">
        <w:rPr>
          <w:sz w:val="24"/>
          <w:szCs w:val="26"/>
        </w:rPr>
        <w:t xml:space="preserve"> Units: Meters (m)</w:t>
      </w:r>
    </w:p>
    <w:p w14:paraId="40B03B2D" w14:textId="407D0FC5" w:rsidR="00975DA7" w:rsidRPr="00975DA7" w:rsidRDefault="00975DA7" w:rsidP="00816DE5">
      <w:pPr>
        <w:pStyle w:val="BodyText"/>
        <w:numPr>
          <w:ilvl w:val="0"/>
          <w:numId w:val="21"/>
        </w:numPr>
        <w:ind w:left="2160"/>
        <w:rPr>
          <w:sz w:val="24"/>
          <w:szCs w:val="26"/>
        </w:rPr>
      </w:pPr>
      <w:proofErr w:type="spellStart"/>
      <w:r w:rsidRPr="00975DA7">
        <w:rPr>
          <w:sz w:val="24"/>
          <w:szCs w:val="26"/>
        </w:rPr>
        <w:t>d</w:t>
      </w:r>
      <w:r w:rsidRPr="00F70AED">
        <w:rPr>
          <w:sz w:val="24"/>
          <w:szCs w:val="26"/>
          <w:vertAlign w:val="subscript"/>
        </w:rPr>
        <w:t>cable</w:t>
      </w:r>
      <w:proofErr w:type="spellEnd"/>
      <w:r w:rsidRPr="00975DA7">
        <w:rPr>
          <w:sz w:val="24"/>
          <w:szCs w:val="26"/>
        </w:rPr>
        <w:t xml:space="preserve"> = 0.0314; </w:t>
      </w:r>
      <w:r w:rsidRPr="00975DA7">
        <w:rPr>
          <w:sz w:val="24"/>
          <w:szCs w:val="26"/>
        </w:rPr>
        <w:tab/>
      </w:r>
      <w:r w:rsidR="00556AF4">
        <w:rPr>
          <w:sz w:val="24"/>
          <w:szCs w:val="26"/>
        </w:rPr>
        <w:tab/>
      </w:r>
      <w:r w:rsidRPr="00975DA7">
        <w:rPr>
          <w:sz w:val="24"/>
          <w:szCs w:val="26"/>
        </w:rPr>
        <w:t xml:space="preserve"> Units: Meters (m)</w:t>
      </w:r>
    </w:p>
    <w:p w14:paraId="43DB0FF4" w14:textId="18D2C8E4" w:rsidR="00975DA7" w:rsidRPr="00975DA7" w:rsidRDefault="00975DA7" w:rsidP="00816DE5">
      <w:pPr>
        <w:pStyle w:val="BodyText"/>
        <w:numPr>
          <w:ilvl w:val="0"/>
          <w:numId w:val="21"/>
        </w:numPr>
        <w:ind w:left="2160"/>
        <w:rPr>
          <w:sz w:val="24"/>
          <w:szCs w:val="26"/>
        </w:rPr>
      </w:pPr>
      <w:proofErr w:type="spellStart"/>
      <w:r w:rsidRPr="00975DA7">
        <w:rPr>
          <w:sz w:val="24"/>
          <w:szCs w:val="26"/>
        </w:rPr>
        <w:t>T</w:t>
      </w:r>
      <w:r w:rsidRPr="00F70AED">
        <w:rPr>
          <w:sz w:val="24"/>
          <w:szCs w:val="26"/>
          <w:vertAlign w:val="subscript"/>
        </w:rPr>
        <w:t>max_motor</w:t>
      </w:r>
      <w:proofErr w:type="spellEnd"/>
      <w:r w:rsidRPr="00975DA7">
        <w:rPr>
          <w:sz w:val="24"/>
          <w:szCs w:val="26"/>
        </w:rPr>
        <w:t xml:space="preserve"> = 2.4; </w:t>
      </w:r>
      <w:r w:rsidRPr="00975DA7">
        <w:rPr>
          <w:sz w:val="24"/>
          <w:szCs w:val="26"/>
        </w:rPr>
        <w:tab/>
      </w:r>
      <w:r w:rsidR="00556AF4">
        <w:rPr>
          <w:sz w:val="24"/>
          <w:szCs w:val="26"/>
        </w:rPr>
        <w:tab/>
      </w:r>
      <w:r w:rsidRPr="00975DA7">
        <w:rPr>
          <w:sz w:val="24"/>
          <w:szCs w:val="26"/>
        </w:rPr>
        <w:t xml:space="preserve"> Units: Newton-meters (Nm)</w:t>
      </w:r>
    </w:p>
    <w:p w14:paraId="45FFDEFA" w14:textId="6971A1E0" w:rsidR="00975DA7" w:rsidRPr="00975DA7" w:rsidRDefault="00975DA7" w:rsidP="00816DE5">
      <w:pPr>
        <w:pStyle w:val="BodyText"/>
        <w:numPr>
          <w:ilvl w:val="0"/>
          <w:numId w:val="21"/>
        </w:numPr>
        <w:ind w:left="2160"/>
        <w:rPr>
          <w:sz w:val="24"/>
          <w:szCs w:val="26"/>
        </w:rPr>
      </w:pPr>
      <w:proofErr w:type="spellStart"/>
      <w:r w:rsidRPr="00975DA7">
        <w:rPr>
          <w:sz w:val="24"/>
          <w:szCs w:val="26"/>
        </w:rPr>
        <w:t>v</w:t>
      </w:r>
      <w:r w:rsidRPr="00F70AED">
        <w:rPr>
          <w:sz w:val="24"/>
          <w:szCs w:val="26"/>
          <w:vertAlign w:val="subscript"/>
        </w:rPr>
        <w:t>dynamicT</w:t>
      </w:r>
      <w:proofErr w:type="spellEnd"/>
      <w:r w:rsidRPr="00975DA7">
        <w:rPr>
          <w:sz w:val="24"/>
          <w:szCs w:val="26"/>
        </w:rPr>
        <w:t xml:space="preserve"> = 0.5; </w:t>
      </w:r>
      <w:r w:rsidRPr="00975DA7">
        <w:rPr>
          <w:sz w:val="24"/>
          <w:szCs w:val="26"/>
        </w:rPr>
        <w:tab/>
      </w:r>
      <w:r w:rsidR="00556AF4">
        <w:rPr>
          <w:sz w:val="24"/>
          <w:szCs w:val="26"/>
        </w:rPr>
        <w:tab/>
      </w:r>
      <w:r w:rsidRPr="00975DA7">
        <w:rPr>
          <w:sz w:val="24"/>
          <w:szCs w:val="26"/>
        </w:rPr>
        <w:t xml:space="preserve"> Conservative value of dynamic torque</w:t>
      </w:r>
    </w:p>
    <w:p w14:paraId="041A06C6" w14:textId="475C006A" w:rsidR="00975DA7" w:rsidRPr="00975DA7" w:rsidRDefault="00975DA7" w:rsidP="00816DE5">
      <w:pPr>
        <w:pStyle w:val="BodyText"/>
        <w:numPr>
          <w:ilvl w:val="0"/>
          <w:numId w:val="21"/>
        </w:numPr>
        <w:ind w:left="2160"/>
        <w:rPr>
          <w:sz w:val="24"/>
          <w:szCs w:val="26"/>
        </w:rPr>
      </w:pPr>
      <w:proofErr w:type="spellStart"/>
      <w:r w:rsidRPr="00975DA7">
        <w:rPr>
          <w:sz w:val="24"/>
          <w:szCs w:val="26"/>
        </w:rPr>
        <w:t>T</w:t>
      </w:r>
      <w:r w:rsidRPr="00F70AED">
        <w:rPr>
          <w:sz w:val="24"/>
          <w:szCs w:val="26"/>
          <w:vertAlign w:val="subscript"/>
        </w:rPr>
        <w:t>dynamic_motor</w:t>
      </w:r>
      <w:proofErr w:type="spellEnd"/>
      <w:r w:rsidRPr="00975DA7">
        <w:rPr>
          <w:sz w:val="24"/>
          <w:szCs w:val="26"/>
        </w:rPr>
        <w:t xml:space="preserve"> = 1.2; </w:t>
      </w:r>
      <w:r w:rsidRPr="00975DA7">
        <w:rPr>
          <w:sz w:val="24"/>
          <w:szCs w:val="26"/>
        </w:rPr>
        <w:tab/>
      </w:r>
      <w:r w:rsidR="00BC1B2A">
        <w:rPr>
          <w:sz w:val="24"/>
          <w:szCs w:val="26"/>
        </w:rPr>
        <w:tab/>
      </w:r>
      <w:r w:rsidRPr="00975DA7">
        <w:rPr>
          <w:sz w:val="24"/>
          <w:szCs w:val="26"/>
        </w:rPr>
        <w:t xml:space="preserve"> Dynamic/Useable Torque of Motor</w:t>
      </w:r>
    </w:p>
    <w:p w14:paraId="75828742" w14:textId="2F88CDE2" w:rsidR="00975DA7" w:rsidRPr="00975DA7" w:rsidRDefault="00975DA7" w:rsidP="00816DE5">
      <w:pPr>
        <w:pStyle w:val="BodyText"/>
        <w:numPr>
          <w:ilvl w:val="0"/>
          <w:numId w:val="21"/>
        </w:numPr>
        <w:ind w:left="2160"/>
        <w:rPr>
          <w:sz w:val="24"/>
          <w:szCs w:val="26"/>
        </w:rPr>
      </w:pPr>
      <w:proofErr w:type="spellStart"/>
      <w:r w:rsidRPr="00975DA7">
        <w:rPr>
          <w:sz w:val="24"/>
          <w:szCs w:val="26"/>
        </w:rPr>
        <w:t>degree</w:t>
      </w:r>
      <w:r w:rsidRPr="00F70AED">
        <w:rPr>
          <w:sz w:val="24"/>
          <w:szCs w:val="26"/>
          <w:vertAlign w:val="subscript"/>
        </w:rPr>
        <w:t>lever</w:t>
      </w:r>
      <w:proofErr w:type="spellEnd"/>
      <w:r w:rsidRPr="00975DA7">
        <w:rPr>
          <w:sz w:val="24"/>
          <w:szCs w:val="26"/>
        </w:rPr>
        <w:t xml:space="preserve"> = 22.7; </w:t>
      </w:r>
      <w:r w:rsidRPr="00975DA7">
        <w:rPr>
          <w:sz w:val="24"/>
          <w:szCs w:val="26"/>
        </w:rPr>
        <w:tab/>
      </w:r>
      <w:r w:rsidR="00556AF4">
        <w:rPr>
          <w:sz w:val="24"/>
          <w:szCs w:val="26"/>
        </w:rPr>
        <w:tab/>
      </w:r>
      <w:r w:rsidRPr="00975DA7">
        <w:rPr>
          <w:sz w:val="24"/>
          <w:szCs w:val="26"/>
        </w:rPr>
        <w:t xml:space="preserve"> Angle of throttle lever </w:t>
      </w:r>
      <w:proofErr w:type="gramStart"/>
      <w:r w:rsidRPr="00975DA7">
        <w:rPr>
          <w:sz w:val="24"/>
          <w:szCs w:val="26"/>
        </w:rPr>
        <w:t>turn</w:t>
      </w:r>
      <w:proofErr w:type="gramEnd"/>
      <w:r w:rsidRPr="00975DA7">
        <w:rPr>
          <w:sz w:val="24"/>
          <w:szCs w:val="26"/>
        </w:rPr>
        <w:t xml:space="preserve"> in degrees</w:t>
      </w:r>
    </w:p>
    <w:p w14:paraId="2B8BEB0F" w14:textId="2E4F15BE" w:rsidR="00975DA7" w:rsidRPr="00975DA7" w:rsidRDefault="00975DA7" w:rsidP="00816DE5">
      <w:pPr>
        <w:pStyle w:val="BodyText"/>
        <w:numPr>
          <w:ilvl w:val="0"/>
          <w:numId w:val="21"/>
        </w:numPr>
        <w:ind w:left="2160"/>
        <w:rPr>
          <w:sz w:val="24"/>
          <w:szCs w:val="26"/>
        </w:rPr>
      </w:pPr>
      <w:proofErr w:type="spellStart"/>
      <w:r w:rsidRPr="00975DA7">
        <w:rPr>
          <w:sz w:val="24"/>
          <w:szCs w:val="26"/>
        </w:rPr>
        <w:t>degree</w:t>
      </w:r>
      <w:r w:rsidRPr="00F70AED">
        <w:rPr>
          <w:sz w:val="24"/>
          <w:szCs w:val="26"/>
          <w:vertAlign w:val="subscript"/>
        </w:rPr>
        <w:t>spool</w:t>
      </w:r>
      <w:proofErr w:type="spellEnd"/>
      <w:r w:rsidRPr="00975DA7">
        <w:rPr>
          <w:sz w:val="24"/>
          <w:szCs w:val="26"/>
        </w:rPr>
        <w:t xml:space="preserve"> = 90;</w:t>
      </w:r>
      <w:r w:rsidRPr="00975DA7">
        <w:rPr>
          <w:sz w:val="24"/>
          <w:szCs w:val="26"/>
        </w:rPr>
        <w:tab/>
      </w:r>
      <w:r w:rsidR="00556AF4">
        <w:rPr>
          <w:sz w:val="24"/>
          <w:szCs w:val="26"/>
        </w:rPr>
        <w:tab/>
      </w:r>
      <w:r w:rsidRPr="00975DA7">
        <w:rPr>
          <w:sz w:val="24"/>
          <w:szCs w:val="26"/>
        </w:rPr>
        <w:t xml:space="preserve"> Angle the spool will turn in degrees</w:t>
      </w:r>
    </w:p>
    <w:p w14:paraId="31C5707F" w14:textId="2B01EE2B" w:rsidR="00975DA7" w:rsidRPr="00975DA7" w:rsidRDefault="00975DA7" w:rsidP="00816DE5">
      <w:pPr>
        <w:pStyle w:val="BodyText"/>
        <w:numPr>
          <w:ilvl w:val="0"/>
          <w:numId w:val="21"/>
        </w:numPr>
        <w:ind w:left="2160"/>
        <w:rPr>
          <w:sz w:val="24"/>
          <w:szCs w:val="26"/>
        </w:rPr>
      </w:pPr>
      <w:proofErr w:type="spellStart"/>
      <w:r w:rsidRPr="00975DA7">
        <w:rPr>
          <w:sz w:val="24"/>
          <w:szCs w:val="26"/>
        </w:rPr>
        <w:t>I</w:t>
      </w:r>
      <w:r w:rsidRPr="00F70AED">
        <w:rPr>
          <w:sz w:val="24"/>
          <w:szCs w:val="26"/>
          <w:vertAlign w:val="subscript"/>
        </w:rPr>
        <w:t>motor</w:t>
      </w:r>
      <w:proofErr w:type="spellEnd"/>
      <w:r w:rsidRPr="00975DA7">
        <w:rPr>
          <w:sz w:val="24"/>
          <w:szCs w:val="26"/>
        </w:rPr>
        <w:t xml:space="preserve"> = 0.000053;</w:t>
      </w:r>
      <w:r w:rsidRPr="00975DA7">
        <w:rPr>
          <w:sz w:val="24"/>
          <w:szCs w:val="26"/>
        </w:rPr>
        <w:tab/>
      </w:r>
      <w:r w:rsidR="00556AF4">
        <w:rPr>
          <w:sz w:val="24"/>
          <w:szCs w:val="26"/>
        </w:rPr>
        <w:tab/>
      </w:r>
      <w:r w:rsidRPr="00975DA7">
        <w:rPr>
          <w:sz w:val="24"/>
          <w:szCs w:val="26"/>
        </w:rPr>
        <w:t xml:space="preserve"> Inertia of Stepper Motor in kg*m^2</w:t>
      </w:r>
    </w:p>
    <w:p w14:paraId="7E798E00" w14:textId="041AC0CA" w:rsidR="00975DA7" w:rsidRPr="00975DA7" w:rsidRDefault="00975DA7" w:rsidP="00816DE5">
      <w:pPr>
        <w:pStyle w:val="BodyText"/>
        <w:numPr>
          <w:ilvl w:val="0"/>
          <w:numId w:val="21"/>
        </w:numPr>
        <w:ind w:left="2160"/>
        <w:rPr>
          <w:sz w:val="24"/>
          <w:szCs w:val="26"/>
        </w:rPr>
      </w:pPr>
      <w:proofErr w:type="spellStart"/>
      <w:r w:rsidRPr="00975DA7">
        <w:rPr>
          <w:sz w:val="24"/>
          <w:szCs w:val="26"/>
        </w:rPr>
        <w:t>T</w:t>
      </w:r>
      <w:r w:rsidRPr="00F70AED">
        <w:rPr>
          <w:sz w:val="24"/>
          <w:szCs w:val="26"/>
          <w:vertAlign w:val="subscript"/>
        </w:rPr>
        <w:t>stepper</w:t>
      </w:r>
      <w:proofErr w:type="spellEnd"/>
      <w:r w:rsidRPr="00975DA7">
        <w:rPr>
          <w:sz w:val="24"/>
          <w:szCs w:val="26"/>
        </w:rPr>
        <w:t xml:space="preserve"> = 1.2;</w:t>
      </w:r>
      <w:r w:rsidRPr="00975DA7">
        <w:rPr>
          <w:sz w:val="24"/>
          <w:szCs w:val="26"/>
        </w:rPr>
        <w:tab/>
      </w:r>
      <w:r w:rsidR="00556AF4">
        <w:rPr>
          <w:sz w:val="24"/>
          <w:szCs w:val="26"/>
        </w:rPr>
        <w:tab/>
      </w:r>
      <w:r w:rsidR="00BC1B2A">
        <w:rPr>
          <w:sz w:val="24"/>
          <w:szCs w:val="26"/>
        </w:rPr>
        <w:tab/>
      </w:r>
      <w:r w:rsidRPr="00975DA7">
        <w:rPr>
          <w:sz w:val="24"/>
          <w:szCs w:val="26"/>
        </w:rPr>
        <w:t xml:space="preserve"> Useable Torque in Stepper (Nm)</w:t>
      </w:r>
    </w:p>
    <w:p w14:paraId="18499C59" w14:textId="1162BEB5" w:rsidR="00975DA7" w:rsidRPr="00975DA7" w:rsidRDefault="00975DA7" w:rsidP="00816DE5">
      <w:pPr>
        <w:pStyle w:val="BodyText"/>
        <w:numPr>
          <w:ilvl w:val="0"/>
          <w:numId w:val="21"/>
        </w:numPr>
        <w:ind w:left="2160"/>
        <w:rPr>
          <w:sz w:val="24"/>
          <w:szCs w:val="26"/>
        </w:rPr>
      </w:pPr>
      <w:proofErr w:type="spellStart"/>
      <w:r w:rsidRPr="00975DA7">
        <w:rPr>
          <w:sz w:val="24"/>
          <w:szCs w:val="26"/>
        </w:rPr>
        <w:t>T</w:t>
      </w:r>
      <w:r w:rsidRPr="00F70AED">
        <w:rPr>
          <w:sz w:val="24"/>
          <w:szCs w:val="26"/>
          <w:vertAlign w:val="subscript"/>
        </w:rPr>
        <w:t>spring</w:t>
      </w:r>
      <w:proofErr w:type="spellEnd"/>
      <w:r w:rsidRPr="00975DA7">
        <w:rPr>
          <w:sz w:val="24"/>
          <w:szCs w:val="26"/>
        </w:rPr>
        <w:t xml:space="preserve"> = 0.03924;</w:t>
      </w:r>
      <w:r w:rsidRPr="00975DA7">
        <w:rPr>
          <w:sz w:val="24"/>
          <w:szCs w:val="26"/>
        </w:rPr>
        <w:tab/>
      </w:r>
      <w:r w:rsidR="00556AF4">
        <w:rPr>
          <w:sz w:val="24"/>
          <w:szCs w:val="26"/>
        </w:rPr>
        <w:tab/>
      </w:r>
      <w:r w:rsidRPr="00975DA7">
        <w:rPr>
          <w:sz w:val="24"/>
          <w:szCs w:val="26"/>
        </w:rPr>
        <w:t xml:space="preserve"> Torque of Return Spring (Nm)</w:t>
      </w:r>
    </w:p>
    <w:p w14:paraId="5AFFD008" w14:textId="143AD782" w:rsidR="00975DA7" w:rsidRPr="00975DA7" w:rsidRDefault="00975DA7" w:rsidP="00816DE5">
      <w:pPr>
        <w:pStyle w:val="BodyText"/>
        <w:numPr>
          <w:ilvl w:val="0"/>
          <w:numId w:val="21"/>
        </w:numPr>
        <w:ind w:left="2160"/>
        <w:rPr>
          <w:sz w:val="24"/>
          <w:szCs w:val="26"/>
        </w:rPr>
      </w:pPr>
      <w:proofErr w:type="spellStart"/>
      <w:r w:rsidRPr="00975DA7">
        <w:rPr>
          <w:sz w:val="24"/>
          <w:szCs w:val="26"/>
        </w:rPr>
        <w:t>T</w:t>
      </w:r>
      <w:r w:rsidRPr="00F70AED">
        <w:rPr>
          <w:sz w:val="24"/>
          <w:szCs w:val="26"/>
          <w:vertAlign w:val="subscript"/>
        </w:rPr>
        <w:t>friction</w:t>
      </w:r>
      <w:proofErr w:type="spellEnd"/>
      <w:r w:rsidRPr="00975DA7">
        <w:rPr>
          <w:sz w:val="24"/>
          <w:szCs w:val="26"/>
        </w:rPr>
        <w:t xml:space="preserve"> = 0.05;</w:t>
      </w:r>
      <w:r w:rsidRPr="00975DA7">
        <w:rPr>
          <w:sz w:val="24"/>
          <w:szCs w:val="26"/>
        </w:rPr>
        <w:tab/>
      </w:r>
      <w:r w:rsidR="00556AF4">
        <w:rPr>
          <w:sz w:val="24"/>
          <w:szCs w:val="26"/>
        </w:rPr>
        <w:tab/>
      </w:r>
      <w:r w:rsidR="00BC1B2A">
        <w:rPr>
          <w:sz w:val="24"/>
          <w:szCs w:val="26"/>
        </w:rPr>
        <w:tab/>
      </w:r>
      <w:r w:rsidRPr="00975DA7">
        <w:rPr>
          <w:sz w:val="24"/>
          <w:szCs w:val="26"/>
        </w:rPr>
        <w:t xml:space="preserve"> Estimated Torque due to ground (Nm)</w:t>
      </w:r>
    </w:p>
    <w:p w14:paraId="22DCAA9C" w14:textId="77777777" w:rsidR="00975DA7" w:rsidRPr="00975DA7" w:rsidRDefault="00975DA7" w:rsidP="00975DA7">
      <w:pPr>
        <w:pStyle w:val="BodyText"/>
        <w:ind w:left="1710"/>
        <w:rPr>
          <w:sz w:val="24"/>
          <w:szCs w:val="26"/>
        </w:rPr>
      </w:pPr>
    </w:p>
    <w:p w14:paraId="2810ED71" w14:textId="3D16B332" w:rsidR="00975DA7" w:rsidRPr="00975DA7" w:rsidRDefault="00975DA7" w:rsidP="00975DA7">
      <w:pPr>
        <w:pStyle w:val="BodyText"/>
        <w:ind w:left="1710"/>
        <w:rPr>
          <w:sz w:val="24"/>
          <w:szCs w:val="26"/>
          <w:u w:val="single"/>
        </w:rPr>
      </w:pPr>
      <w:r w:rsidRPr="00975DA7">
        <w:rPr>
          <w:sz w:val="24"/>
          <w:szCs w:val="26"/>
          <w:u w:val="single"/>
        </w:rPr>
        <w:t xml:space="preserve">Equations: </w:t>
      </w:r>
    </w:p>
    <w:p w14:paraId="0FC4EBDF" w14:textId="4EF228DD" w:rsidR="00D42A46" w:rsidRPr="00D42A46" w:rsidRDefault="00603FD6" w:rsidP="00D42A46">
      <w:pPr>
        <w:spacing w:line="240" w:lineRule="auto"/>
        <w:rPr>
          <w:rFonts w:ascii="Times New Roman" w:eastAsiaTheme="minorEastAsia" w:hAnsi="Times New Roman" w:cs="Times New Roman"/>
        </w:rPr>
      </w:pPr>
      <m:oMath>
        <m:eqArr>
          <m:eqArrPr>
            <m:maxDist m:val="1"/>
            <m:ctrlPr>
              <w:rPr>
                <w:rFonts w:ascii="Cambria Math" w:eastAsiaTheme="minorEastAsia" w:hAnsi="Cambria Math" w:cs="Times New Roman"/>
                <w:i/>
              </w:rPr>
            </m:ctrlPr>
          </m:eqArr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spool</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cable</m:t>
                    </m:r>
                  </m:sub>
                </m:sSub>
              </m:num>
              <m:den>
                <m:r>
                  <w:rPr>
                    <w:rFonts w:ascii="Cambria Math" w:hAnsi="Cambria Math" w:cs="Times New Roman"/>
                  </w:rPr>
                  <m:t>θ</m:t>
                </m:r>
              </m:den>
            </m:f>
            <m:r>
              <w:rPr>
                <w:rFonts w:ascii="Cambria Math" w:hAnsi="Cambria Math" w:cs="Times New Roman"/>
              </w:rPr>
              <m:t>#</m:t>
            </m:r>
            <m:r>
              <w:rPr>
                <w:rFonts w:ascii="Cambria Math" w:eastAsiaTheme="minorEastAsia" w:hAnsi="Cambria Math" w:cs="Times New Roman"/>
              </w:rPr>
              <m:t>[10]</m:t>
            </m:r>
            <m:ctrlPr>
              <w:rPr>
                <w:rFonts w:ascii="Cambria Math" w:hAnsi="Cambria Math" w:cs="Times New Roman"/>
                <w:i/>
              </w:rPr>
            </m:ctrlPr>
          </m:e>
        </m:eqArr>
      </m:oMath>
      <w:r w:rsidR="00F52095" w:rsidRPr="00D42A46">
        <w:rPr>
          <w:rFonts w:ascii="Times New Roman" w:hAnsi="Times New Roman" w:cs="Times New Roman"/>
        </w:rPr>
        <w:tab/>
        <w:t xml:space="preserve">      </w:t>
      </w:r>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pedal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pedal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cable</m:t>
                </m:r>
              </m:sub>
            </m:sSub>
          </m:e>
        </m:eqArr>
      </m:oMath>
    </w:p>
    <w:p w14:paraId="298690CA" w14:textId="6FADDAF8" w:rsidR="00D42A46" w:rsidRPr="00D42A46" w:rsidRDefault="00603FD6" w:rsidP="00D42A46">
      <w:pPr>
        <w:spacing w:line="240" w:lineRule="auto"/>
        <w:rPr>
          <w:rFonts w:ascii="Times New Roman" w:eastAsiaTheme="minorEastAsia" w:hAnsi="Times New Roman" w:cs="Times New Roman"/>
        </w:rPr>
      </w:pPr>
      <m:oMathPara>
        <m:oMath>
          <m:eqArr>
            <m:eqArrPr>
              <m:maxDist m:val="1"/>
              <m:ctrlPr>
                <w:rPr>
                  <w:rFonts w:ascii="Cambria Math" w:eastAsiaTheme="minorEastAsia" w:hAnsi="Cambria Math" w:cs="Times New Roman"/>
                  <w:i/>
                </w:rPr>
              </m:ctrlPr>
            </m:eqArr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cable</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pedal</m:t>
                      </m:r>
                    </m:sub>
                  </m:sSub>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cable</m:t>
                      </m:r>
                    </m:sub>
                  </m:sSub>
                </m:den>
              </m:f>
              <m:ctrlPr>
                <w:rPr>
                  <w:rFonts w:ascii="Cambria Math" w:hAnsi="Cambria Math" w:cs="Times New Roman"/>
                  <w:i/>
                </w:rPr>
              </m:ctrlPr>
            </m:e>
          </m:eqArr>
        </m:oMath>
      </m:oMathPara>
    </w:p>
    <w:p w14:paraId="7DCCB17A" w14:textId="6C37DB06" w:rsidR="009022DB" w:rsidRPr="00D42A46" w:rsidRDefault="00603FD6" w:rsidP="00D42A46">
      <w:pPr>
        <w:spacing w:line="240" w:lineRule="auto"/>
        <w:rPr>
          <w:rFonts w:ascii="Times New Roman" w:eastAsiaTheme="minorEastAsia" w:hAnsi="Times New Roman" w:cs="Times New Roman"/>
        </w:rPr>
      </w:pPr>
      <m:oMathPara>
        <m:oMath>
          <m:eqArr>
            <m:eqArrPr>
              <m:maxDist m:val="1"/>
              <m:ctrlPr>
                <w:rPr>
                  <w:rFonts w:ascii="Cambria Math" w:eastAsiaTheme="minorEastAsia" w:hAnsi="Cambria Math" w:cs="Times New Roman"/>
                  <w:i/>
                </w:rPr>
              </m:ctrlPr>
            </m:eqArr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cable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pedal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spool</m:t>
                  </m:r>
                </m:sub>
              </m:sSub>
              <m:r>
                <w:rPr>
                  <w:rFonts w:ascii="Cambria Math" w:hAnsi="Cambria Math" w:cs="Times New Roman"/>
                </w:rPr>
                <m:t>#</m:t>
              </m:r>
              <m:r>
                <w:rPr>
                  <w:rFonts w:ascii="Cambria Math" w:eastAsiaTheme="minorEastAsia" w:hAnsi="Cambria Math" w:cs="Times New Roman"/>
                </w:rPr>
                <m:t>[11]</m:t>
              </m:r>
              <m:ctrlPr>
                <w:rPr>
                  <w:rFonts w:ascii="Cambria Math" w:hAnsi="Cambria Math" w:cs="Times New Roman"/>
                  <w:i/>
                </w:rPr>
              </m:ctrlPr>
            </m:e>
          </m:eqArr>
        </m:oMath>
      </m:oMathPara>
    </w:p>
    <w:p w14:paraId="0EFC3722" w14:textId="205C53A5" w:rsidR="009022DB" w:rsidRPr="00D42A46" w:rsidRDefault="00603FD6" w:rsidP="00D42A46">
      <w:pPr>
        <w:spacing w:line="240" w:lineRule="auto"/>
        <w:rPr>
          <w:rFonts w:ascii="Times New Roman" w:eastAsiaTheme="minorEastAsia"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s=θ∙</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spool</m:t>
                  </m:r>
                </m:sub>
              </m:sSub>
              <m:ctrlPr>
                <w:rPr>
                  <w:rFonts w:ascii="Cambria Math" w:hAnsi="Cambria Math" w:cs="Times New Roman"/>
                  <w:i/>
                  <w:iCs/>
                </w:rPr>
              </m:ctrlPr>
            </m:e>
          </m:eqArr>
        </m:oMath>
      </m:oMathPara>
    </w:p>
    <w:p w14:paraId="1A0DBAA9" w14:textId="06E684AE" w:rsidR="009022DB" w:rsidRPr="00D42A46" w:rsidRDefault="00603FD6" w:rsidP="00D42A46">
      <w:pPr>
        <w:spacing w:line="240" w:lineRule="auto"/>
        <w:rPr>
          <w:rFonts w:ascii="Times New Roman" w:eastAsiaTheme="minorEastAsia"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total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spring</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motor</m:t>
                  </m:r>
                </m:sub>
              </m:sSub>
            </m:e>
          </m:eqArr>
        </m:oMath>
      </m:oMathPara>
    </w:p>
    <w:p w14:paraId="636513F1" w14:textId="0C09EB49" w:rsidR="00D42A46" w:rsidRPr="00D42A46" w:rsidRDefault="00603FD6" w:rsidP="00D42A46">
      <w:pPr>
        <w:spacing w:line="240" w:lineRule="auto"/>
        <w:rPr>
          <w:rFonts w:ascii="Times New Roman" w:eastAsiaTheme="minorEastAsia"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net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stepper</m:t>
                  </m:r>
                </m:sub>
              </m:sSub>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spool</m:t>
                  </m:r>
                </m:sub>
              </m:sSub>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friction</m:t>
                  </m:r>
                </m:sub>
              </m:sSub>
            </m:e>
          </m:eqArr>
        </m:oMath>
      </m:oMathPara>
    </w:p>
    <w:p w14:paraId="49EE7A46" w14:textId="1615C1F6" w:rsidR="00F52095" w:rsidRPr="009022DB" w:rsidRDefault="00603FD6" w:rsidP="00D42A46">
      <w:pPr>
        <w:spacing w:line="240" w:lineRule="auto"/>
        <w:rPr>
          <w:rFonts w:ascii="Times New Roman" w:eastAsiaTheme="minorEastAsia" w:hAnsi="Times New Roman" w:cs="Times New Roman"/>
        </w:rPr>
      </w:pPr>
      <m:oMathPara>
        <m:oMath>
          <m:eqArr>
            <m:eqArrPr>
              <m:maxDist m:val="1"/>
              <m:ctrlPr>
                <w:rPr>
                  <w:rFonts w:ascii="Cambria Math" w:hAnsi="Cambria Math" w:cs="Times New Roman"/>
                  <w:i/>
                  <w:iCs/>
                </w:rPr>
              </m:ctrlPr>
            </m:eqArrPr>
            <m:e>
              <m:r>
                <w:rPr>
                  <w:rFonts w:ascii="Cambria Math" w:hAnsi="Cambria Math" w:cs="Times New Roman"/>
                </w:rPr>
                <m:t>RPM=</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ν</m:t>
                      </m:r>
                    </m:e>
                    <m:sub>
                      <m:r>
                        <w:rPr>
                          <w:rFonts w:ascii="Cambria Math" w:hAnsi="Cambria Math" w:cs="Times New Roman"/>
                        </w:rPr>
                        <m:t>cable</m:t>
                      </m:r>
                    </m:sub>
                  </m:sSub>
                  <m:r>
                    <w:rPr>
                      <w:rFonts w:ascii="Cambria Math" w:hAnsi="Cambria Math" w:cs="Times New Roman"/>
                    </w:rPr>
                    <m:t>∙60</m:t>
                  </m:r>
                </m:num>
                <m:den>
                  <m:r>
                    <w:rPr>
                      <w:rFonts w:ascii="Cambria Math" w:hAnsi="Cambria Math" w:cs="Times New Roman"/>
                    </w:rPr>
                    <m:t>π∙</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spool</m:t>
                      </m:r>
                    </m:sub>
                  </m:sSub>
                </m:den>
              </m:f>
              <m:r>
                <w:rPr>
                  <w:rFonts w:ascii="Cambria Math" w:hAnsi="Cambria Math" w:cs="Times New Roman"/>
                </w:rPr>
                <m:t>#[12]</m:t>
              </m:r>
            </m:e>
          </m:eqArr>
        </m:oMath>
      </m:oMathPara>
    </w:p>
    <w:p w14:paraId="14C97906" w14:textId="402D4DC1" w:rsidR="00015EDD" w:rsidRPr="005567E6" w:rsidRDefault="00015EDD" w:rsidP="00D42A46">
      <w:pPr>
        <w:pStyle w:val="BodyText"/>
        <w:spacing w:after="0"/>
        <w:rPr>
          <w:sz w:val="24"/>
        </w:rPr>
      </w:pPr>
    </w:p>
    <w:p w14:paraId="20753565" w14:textId="5EA5F16F" w:rsidR="00975DA7" w:rsidRPr="00975DA7" w:rsidRDefault="00975DA7" w:rsidP="00975DA7">
      <w:pPr>
        <w:pStyle w:val="BodyText"/>
        <w:ind w:left="1710"/>
        <w:rPr>
          <w:sz w:val="24"/>
          <w:u w:val="single"/>
        </w:rPr>
      </w:pPr>
      <w:r w:rsidRPr="4175943A">
        <w:rPr>
          <w:sz w:val="24"/>
          <w:u w:val="single"/>
        </w:rPr>
        <w:t>Results and Conclusion:</w:t>
      </w:r>
    </w:p>
    <w:p w14:paraId="457057C0" w14:textId="77777777" w:rsidR="00382BA0" w:rsidRDefault="00556AF4" w:rsidP="00556AF4">
      <w:pPr>
        <w:pStyle w:val="BodyText"/>
        <w:ind w:left="1710" w:firstLine="720"/>
        <w:rPr>
          <w:sz w:val="24"/>
          <w:szCs w:val="26"/>
        </w:rPr>
      </w:pPr>
      <w:r w:rsidRPr="00556AF4">
        <w:rPr>
          <w:sz w:val="24"/>
          <w:szCs w:val="26"/>
        </w:rPr>
        <w:t xml:space="preserve">Using </w:t>
      </w:r>
      <w:r>
        <w:rPr>
          <w:sz w:val="24"/>
          <w:szCs w:val="26"/>
        </w:rPr>
        <w:t>a</w:t>
      </w:r>
      <w:r w:rsidRPr="00556AF4">
        <w:rPr>
          <w:sz w:val="24"/>
          <w:szCs w:val="26"/>
        </w:rPr>
        <w:t xml:space="preserve"> 20 mm radius, the spool provides enough torque to effectively pull the throttle in a short response time without overloading the motor through a substantial RPM. </w:t>
      </w:r>
    </w:p>
    <w:p w14:paraId="3565C8AA" w14:textId="47413B40" w:rsidR="00975DA7" w:rsidRDefault="00556AF4" w:rsidP="00556AF4">
      <w:pPr>
        <w:pStyle w:val="BodyText"/>
        <w:ind w:left="1710" w:firstLine="720"/>
        <w:rPr>
          <w:sz w:val="24"/>
          <w:szCs w:val="26"/>
        </w:rPr>
      </w:pPr>
      <w:r w:rsidRPr="00556AF4">
        <w:rPr>
          <w:sz w:val="24"/>
          <w:szCs w:val="26"/>
        </w:rPr>
        <w:t xml:space="preserve">To ensure that the throttle can move autonomously, the spool dimensions demonstrate satisfactory results </w:t>
      </w:r>
      <w:r w:rsidR="00382BA0">
        <w:rPr>
          <w:sz w:val="24"/>
          <w:szCs w:val="26"/>
        </w:rPr>
        <w:t xml:space="preserve">with a factor of safety of </w:t>
      </w:r>
      <w:r w:rsidR="00945034">
        <w:rPr>
          <w:sz w:val="24"/>
          <w:szCs w:val="26"/>
        </w:rPr>
        <w:t>1.4. The material used for the spool poses a risk due to possible chafing as the throttle lever gets pulled over time</w:t>
      </w:r>
      <w:r w:rsidRPr="00556AF4">
        <w:rPr>
          <w:sz w:val="24"/>
          <w:szCs w:val="26"/>
        </w:rPr>
        <w:t xml:space="preserve">. </w:t>
      </w:r>
    </w:p>
    <w:p w14:paraId="7229AC1F" w14:textId="526D669E" w:rsidR="005D1FCC" w:rsidRDefault="005D1FCC" w:rsidP="00816DE5">
      <w:pPr>
        <w:pStyle w:val="BodyText"/>
        <w:numPr>
          <w:ilvl w:val="1"/>
          <w:numId w:val="7"/>
        </w:numPr>
        <w:rPr>
          <w:sz w:val="24"/>
          <w:szCs w:val="26"/>
        </w:rPr>
      </w:pPr>
      <w:r>
        <w:rPr>
          <w:sz w:val="24"/>
          <w:szCs w:val="26"/>
        </w:rPr>
        <w:t>Cable Throttle Velocity</w:t>
      </w:r>
      <w:r w:rsidR="00267E31">
        <w:rPr>
          <w:sz w:val="24"/>
          <w:szCs w:val="26"/>
        </w:rPr>
        <w:t xml:space="preserve"> (Natasa)</w:t>
      </w:r>
      <w:r>
        <w:rPr>
          <w:sz w:val="24"/>
          <w:szCs w:val="26"/>
        </w:rPr>
        <w:t>:</w:t>
      </w:r>
    </w:p>
    <w:p w14:paraId="39D56410" w14:textId="4E176279" w:rsidR="007E68F5" w:rsidRPr="002651E1" w:rsidRDefault="007E68F5" w:rsidP="005D1FCC">
      <w:pPr>
        <w:pStyle w:val="BodyText"/>
        <w:numPr>
          <w:ilvl w:val="2"/>
          <w:numId w:val="7"/>
        </w:numPr>
        <w:rPr>
          <w:sz w:val="24"/>
          <w:szCs w:val="26"/>
        </w:rPr>
      </w:pPr>
      <w:r w:rsidRPr="00CA78CB">
        <w:rPr>
          <w:sz w:val="24"/>
          <w:szCs w:val="26"/>
        </w:rPr>
        <w:t xml:space="preserve">This mathematical analysis answers the question of how fast the velocity of the throttle cable </w:t>
      </w:r>
      <w:r w:rsidR="002217C0">
        <w:rPr>
          <w:sz w:val="24"/>
          <w:szCs w:val="26"/>
        </w:rPr>
        <w:t xml:space="preserve">is </w:t>
      </w:r>
      <w:r w:rsidRPr="00CA78CB">
        <w:rPr>
          <w:sz w:val="24"/>
          <w:szCs w:val="26"/>
        </w:rPr>
        <w:t xml:space="preserve">based on its displacement and the stepper motor’s response time. This calculation is crucial </w:t>
      </w:r>
      <w:r w:rsidR="002217C0">
        <w:rPr>
          <w:sz w:val="24"/>
          <w:szCs w:val="26"/>
        </w:rPr>
        <w:t xml:space="preserve">in </w:t>
      </w:r>
      <w:r w:rsidRPr="00CA78CB">
        <w:rPr>
          <w:sz w:val="24"/>
          <w:szCs w:val="26"/>
        </w:rPr>
        <w:t xml:space="preserve">determining what value the range of the velocity must be to accurately overcome the stepper motor’s torque. </w:t>
      </w:r>
    </w:p>
    <w:p w14:paraId="3025CB41" w14:textId="53F003FA" w:rsidR="00A00803" w:rsidRPr="009275D3" w:rsidRDefault="00A00803" w:rsidP="002651E1">
      <w:pPr>
        <w:pStyle w:val="BodyText"/>
        <w:ind w:left="1440" w:firstLine="270"/>
        <w:rPr>
          <w:u w:val="single"/>
        </w:rPr>
      </w:pPr>
      <w:r w:rsidRPr="009275D3">
        <w:rPr>
          <w:u w:val="single"/>
        </w:rPr>
        <w:t xml:space="preserve">Variables: </w:t>
      </w:r>
    </w:p>
    <w:p w14:paraId="34F34538" w14:textId="77777777" w:rsidR="00A00803" w:rsidRPr="000974F6" w:rsidRDefault="00001736" w:rsidP="00816DE5">
      <w:pPr>
        <w:pStyle w:val="BodyText"/>
        <w:numPr>
          <w:ilvl w:val="0"/>
          <w:numId w:val="9"/>
        </w:numPr>
        <w:ind w:left="2340"/>
        <w:rPr>
          <w:lang w:bidi="ar-SA"/>
        </w:rPr>
      </w:pPr>
      <m:oMath>
        <m:r>
          <w:rPr>
            <w:rFonts w:ascii="Cambria Math" w:hAnsi="Cambria Math"/>
            <w:lang w:val="el-GR" w:bidi="ar-SA"/>
          </w:rPr>
          <m:t>Θ</m:t>
        </m:r>
        <m:r>
          <w:rPr>
            <w:rFonts w:ascii="Cambria Math" w:hAnsi="Cambria Math"/>
            <w:lang w:bidi="ar-SA"/>
          </w:rPr>
          <m:t>=22.7°</m:t>
        </m:r>
      </m:oMath>
    </w:p>
    <w:p w14:paraId="73B34F8E" w14:textId="77777777" w:rsidR="00A00803" w:rsidRPr="000974F6" w:rsidRDefault="00603FD6" w:rsidP="00816DE5">
      <w:pPr>
        <w:pStyle w:val="BodyText"/>
        <w:numPr>
          <w:ilvl w:val="0"/>
          <w:numId w:val="9"/>
        </w:numPr>
        <w:ind w:left="2340"/>
        <w:rPr>
          <w:lang w:bidi="ar-SA"/>
        </w:rPr>
      </w:pPr>
      <m:oMath>
        <m:sSub>
          <m:sSubPr>
            <m:ctrlPr>
              <w:rPr>
                <w:rFonts w:ascii="Cambria Math" w:hAnsi="Cambria Math"/>
                <w:i/>
                <w:iCs/>
                <w:lang w:bidi="ar-SA"/>
              </w:rPr>
            </m:ctrlPr>
          </m:sSubPr>
          <m:e>
            <m:r>
              <w:rPr>
                <w:rFonts w:ascii="Cambria Math" w:hAnsi="Cambria Math"/>
                <w:lang w:bidi="ar-SA"/>
              </w:rPr>
              <m:t>r</m:t>
            </m:r>
          </m:e>
          <m:sub>
            <m:r>
              <w:rPr>
                <w:rFonts w:ascii="Cambria Math" w:hAnsi="Cambria Math"/>
                <w:lang w:bidi="ar-SA"/>
              </w:rPr>
              <m:t>spool</m:t>
            </m:r>
          </m:sub>
        </m:sSub>
        <m:r>
          <w:rPr>
            <w:rFonts w:ascii="Cambria Math" w:hAnsi="Cambria Math"/>
            <w:lang w:bidi="ar-SA"/>
          </w:rPr>
          <m:t>=0.02m</m:t>
        </m:r>
      </m:oMath>
    </w:p>
    <w:p w14:paraId="40FFEF1A" w14:textId="77777777" w:rsidR="00A00803" w:rsidRPr="000974F6" w:rsidRDefault="00603FD6" w:rsidP="00816DE5">
      <w:pPr>
        <w:pStyle w:val="BodyText"/>
        <w:numPr>
          <w:ilvl w:val="0"/>
          <w:numId w:val="9"/>
        </w:numPr>
        <w:ind w:left="2340"/>
        <w:rPr>
          <w:lang w:bidi="ar-SA"/>
        </w:rPr>
      </w:pPr>
      <m:oMath>
        <m:sSub>
          <m:sSubPr>
            <m:ctrlPr>
              <w:rPr>
                <w:rFonts w:ascii="Cambria Math" w:hAnsi="Cambria Math"/>
                <w:i/>
                <w:iCs/>
                <w:lang w:bidi="ar-SA"/>
              </w:rPr>
            </m:ctrlPr>
          </m:sSubPr>
          <m:e>
            <m:r>
              <w:rPr>
                <w:rFonts w:ascii="Cambria Math" w:hAnsi="Cambria Math"/>
                <w:lang w:bidi="ar-SA"/>
              </w:rPr>
              <m:t>I</m:t>
            </m:r>
          </m:e>
          <m:sub>
            <m:r>
              <w:rPr>
                <w:rFonts w:ascii="Cambria Math" w:hAnsi="Cambria Math"/>
                <w:lang w:bidi="ar-SA"/>
              </w:rPr>
              <m:t>spool</m:t>
            </m:r>
          </m:sub>
        </m:sSub>
        <m:r>
          <w:rPr>
            <w:rFonts w:ascii="Cambria Math" w:hAnsi="Cambria Math"/>
            <w:lang w:bidi="ar-SA"/>
          </w:rPr>
          <m:t>=15.1E-5kg∙</m:t>
        </m:r>
        <m:sSup>
          <m:sSupPr>
            <m:ctrlPr>
              <w:rPr>
                <w:rFonts w:ascii="Cambria Math" w:hAnsi="Cambria Math"/>
                <w:i/>
                <w:iCs/>
                <w:lang w:bidi="ar-SA"/>
              </w:rPr>
            </m:ctrlPr>
          </m:sSupPr>
          <m:e>
            <m:r>
              <w:rPr>
                <w:rFonts w:ascii="Cambria Math" w:hAnsi="Cambria Math"/>
                <w:lang w:bidi="ar-SA"/>
              </w:rPr>
              <m:t>m</m:t>
            </m:r>
          </m:e>
          <m:sup>
            <m:r>
              <w:rPr>
                <w:rFonts w:ascii="Cambria Math" w:hAnsi="Cambria Math"/>
                <w:lang w:bidi="ar-SA"/>
              </w:rPr>
              <m:t>2</m:t>
            </m:r>
          </m:sup>
        </m:sSup>
      </m:oMath>
    </w:p>
    <w:p w14:paraId="35847D4E" w14:textId="77777777" w:rsidR="00A00803" w:rsidRPr="000974F6" w:rsidRDefault="00603FD6" w:rsidP="00816DE5">
      <w:pPr>
        <w:pStyle w:val="BodyText"/>
        <w:numPr>
          <w:ilvl w:val="0"/>
          <w:numId w:val="9"/>
        </w:numPr>
        <w:ind w:left="2340"/>
        <w:rPr>
          <w:lang w:bidi="ar-SA"/>
        </w:rPr>
      </w:pPr>
      <m:oMath>
        <m:sSub>
          <m:sSubPr>
            <m:ctrlPr>
              <w:rPr>
                <w:rFonts w:ascii="Cambria Math" w:hAnsi="Cambria Math"/>
                <w:i/>
                <w:iCs/>
                <w:lang w:bidi="ar-SA"/>
              </w:rPr>
            </m:ctrlPr>
          </m:sSubPr>
          <m:e>
            <m:r>
              <w:rPr>
                <w:rFonts w:ascii="Cambria Math" w:hAnsi="Cambria Math"/>
                <w:lang w:bidi="ar-SA"/>
              </w:rPr>
              <m:t>I</m:t>
            </m:r>
          </m:e>
          <m:sub>
            <m:r>
              <w:rPr>
                <w:rFonts w:ascii="Cambria Math" w:hAnsi="Cambria Math"/>
                <w:lang w:bidi="ar-SA"/>
              </w:rPr>
              <m:t>stepper</m:t>
            </m:r>
          </m:sub>
        </m:sSub>
        <m:r>
          <w:rPr>
            <w:rFonts w:ascii="Cambria Math" w:hAnsi="Cambria Math"/>
            <w:lang w:bidi="ar-SA"/>
          </w:rPr>
          <m:t>=5.3</m:t>
        </m:r>
        <m:sSup>
          <m:sSupPr>
            <m:ctrlPr>
              <w:rPr>
                <w:rFonts w:ascii="Cambria Math" w:hAnsi="Cambria Math"/>
                <w:i/>
                <w:iCs/>
                <w:lang w:bidi="ar-SA"/>
              </w:rPr>
            </m:ctrlPr>
          </m:sSupPr>
          <m:e>
            <m:r>
              <w:rPr>
                <w:rFonts w:ascii="Cambria Math" w:hAnsi="Cambria Math"/>
                <w:lang w:bidi="ar-SA"/>
              </w:rPr>
              <m:t>E</m:t>
            </m:r>
          </m:e>
          <m:sup>
            <m:r>
              <w:rPr>
                <w:rFonts w:ascii="Cambria Math" w:hAnsi="Cambria Math"/>
                <w:lang w:bidi="ar-SA"/>
              </w:rPr>
              <m:t>-5</m:t>
            </m:r>
          </m:sup>
        </m:sSup>
        <m:r>
          <w:rPr>
            <w:rFonts w:ascii="Cambria Math" w:hAnsi="Cambria Math"/>
            <w:lang w:bidi="ar-SA"/>
          </w:rPr>
          <m:t>kg∙</m:t>
        </m:r>
        <m:sSup>
          <m:sSupPr>
            <m:ctrlPr>
              <w:rPr>
                <w:rFonts w:ascii="Cambria Math" w:hAnsi="Cambria Math"/>
                <w:i/>
                <w:iCs/>
                <w:lang w:bidi="ar-SA"/>
              </w:rPr>
            </m:ctrlPr>
          </m:sSupPr>
          <m:e>
            <m:r>
              <w:rPr>
                <w:rFonts w:ascii="Cambria Math" w:hAnsi="Cambria Math"/>
                <w:lang w:bidi="ar-SA"/>
              </w:rPr>
              <m:t>m</m:t>
            </m:r>
          </m:e>
          <m:sup>
            <m:r>
              <w:rPr>
                <w:rFonts w:ascii="Cambria Math" w:hAnsi="Cambria Math"/>
                <w:lang w:bidi="ar-SA"/>
              </w:rPr>
              <m:t>2</m:t>
            </m:r>
          </m:sup>
        </m:sSup>
      </m:oMath>
    </w:p>
    <w:p w14:paraId="36C7F067" w14:textId="77777777" w:rsidR="00A00803" w:rsidRDefault="00603FD6" w:rsidP="00816DE5">
      <w:pPr>
        <w:pStyle w:val="BodyText"/>
        <w:numPr>
          <w:ilvl w:val="0"/>
          <w:numId w:val="9"/>
        </w:numPr>
        <w:ind w:left="2340"/>
      </w:pPr>
      <m:oMath>
        <m:sSub>
          <m:sSubPr>
            <m:ctrlPr>
              <w:rPr>
                <w:rFonts w:ascii="Cambria Math" w:hAnsi="Cambria Math"/>
                <w:i/>
                <w:iCs/>
                <w:lang w:bidi="ar-SA"/>
              </w:rPr>
            </m:ctrlPr>
          </m:sSubPr>
          <m:e>
            <m:r>
              <w:rPr>
                <w:rFonts w:ascii="Cambria Math" w:hAnsi="Cambria Math"/>
                <w:lang w:bidi="ar-SA"/>
              </w:rPr>
              <m:t>d</m:t>
            </m:r>
          </m:e>
          <m:sub>
            <m:r>
              <w:rPr>
                <w:rFonts w:ascii="Cambria Math" w:hAnsi="Cambria Math"/>
                <w:lang w:bidi="ar-SA"/>
              </w:rPr>
              <m:t>cable</m:t>
            </m:r>
          </m:sub>
        </m:sSub>
        <m:r>
          <w:rPr>
            <w:rFonts w:ascii="Cambria Math" w:hAnsi="Cambria Math"/>
            <w:lang w:bidi="ar-SA"/>
          </w:rPr>
          <m:t>=0.0314 m</m:t>
        </m:r>
      </m:oMath>
    </w:p>
    <w:p w14:paraId="2F5E7BCE" w14:textId="77777777" w:rsidR="00A00803" w:rsidRDefault="00603FD6" w:rsidP="00816DE5">
      <w:pPr>
        <w:pStyle w:val="BodyText"/>
        <w:numPr>
          <w:ilvl w:val="0"/>
          <w:numId w:val="9"/>
        </w:numPr>
        <w:ind w:left="2340"/>
      </w:pPr>
      <m:oMath>
        <m:sSub>
          <m:sSubPr>
            <m:ctrlPr>
              <w:rPr>
                <w:rFonts w:ascii="Cambria Math" w:hAnsi="Cambria Math"/>
                <w:i/>
                <w:iCs/>
                <w:lang w:bidi="ar-SA"/>
              </w:rPr>
            </m:ctrlPr>
          </m:sSubPr>
          <m:e>
            <m:r>
              <w:rPr>
                <w:rFonts w:ascii="Cambria Math" w:hAnsi="Cambria Math"/>
                <w:lang w:bidi="ar-SA"/>
              </w:rPr>
              <m:t>T</m:t>
            </m:r>
          </m:e>
          <m:sub>
            <m:r>
              <w:rPr>
                <w:rFonts w:ascii="Cambria Math" w:hAnsi="Cambria Math"/>
                <w:lang w:bidi="ar-SA"/>
              </w:rPr>
              <m:t>stepper</m:t>
            </m:r>
          </m:sub>
        </m:sSub>
        <m:r>
          <w:rPr>
            <w:rFonts w:ascii="Cambria Math" w:hAnsi="Cambria Math"/>
            <w:lang w:bidi="ar-SA"/>
          </w:rPr>
          <m:t>=1.25 N∙m</m:t>
        </m:r>
      </m:oMath>
    </w:p>
    <w:p w14:paraId="56C06640" w14:textId="77777777" w:rsidR="00A00803" w:rsidRDefault="00603FD6" w:rsidP="00816DE5">
      <w:pPr>
        <w:pStyle w:val="BodyText"/>
        <w:numPr>
          <w:ilvl w:val="0"/>
          <w:numId w:val="9"/>
        </w:numPr>
        <w:ind w:left="2340"/>
      </w:pPr>
      <m:oMath>
        <m:sSub>
          <m:sSubPr>
            <m:ctrlPr>
              <w:rPr>
                <w:rFonts w:ascii="Cambria Math" w:hAnsi="Cambria Math"/>
                <w:i/>
                <w:iCs/>
                <w:lang w:bidi="ar-SA"/>
              </w:rPr>
            </m:ctrlPr>
          </m:sSubPr>
          <m:e>
            <m:r>
              <w:rPr>
                <w:rFonts w:ascii="Cambria Math" w:hAnsi="Cambria Math"/>
                <w:lang w:bidi="ar-SA"/>
              </w:rPr>
              <m:t>T</m:t>
            </m:r>
          </m:e>
          <m:sub>
            <m:r>
              <w:rPr>
                <w:rFonts w:ascii="Cambria Math" w:hAnsi="Cambria Math"/>
                <w:lang w:bidi="ar-SA"/>
              </w:rPr>
              <m:t>spring</m:t>
            </m:r>
          </m:sub>
        </m:sSub>
        <m:r>
          <w:rPr>
            <w:rFonts w:ascii="Cambria Math" w:hAnsi="Cambria Math"/>
            <w:lang w:bidi="ar-SA"/>
          </w:rPr>
          <m:t>=0.03924 N∙m</m:t>
        </m:r>
      </m:oMath>
    </w:p>
    <w:p w14:paraId="2E1F8BFA" w14:textId="3EE354D6" w:rsidR="00A00803" w:rsidRDefault="00603FD6" w:rsidP="00816DE5">
      <w:pPr>
        <w:pStyle w:val="BodyText"/>
        <w:numPr>
          <w:ilvl w:val="0"/>
          <w:numId w:val="9"/>
        </w:numPr>
        <w:ind w:left="2340"/>
      </w:pPr>
      <m:oMath>
        <m:sSub>
          <m:sSubPr>
            <m:ctrlPr>
              <w:rPr>
                <w:rFonts w:ascii="Cambria Math" w:hAnsi="Cambria Math"/>
                <w:i/>
                <w:iCs/>
                <w:lang w:bidi="ar-SA"/>
              </w:rPr>
            </m:ctrlPr>
          </m:sSubPr>
          <m:e>
            <m:r>
              <w:rPr>
                <w:rFonts w:ascii="Cambria Math" w:hAnsi="Cambria Math"/>
                <w:lang w:bidi="ar-SA"/>
              </w:rPr>
              <m:t>T</m:t>
            </m:r>
          </m:e>
          <m:sub>
            <m:r>
              <w:rPr>
                <w:rFonts w:ascii="Cambria Math" w:hAnsi="Cambria Math"/>
                <w:lang w:bidi="ar-SA"/>
              </w:rPr>
              <m:t>friction</m:t>
            </m:r>
          </m:sub>
        </m:sSub>
        <m:r>
          <w:rPr>
            <w:rFonts w:ascii="Cambria Math" w:hAnsi="Cambria Math"/>
            <w:lang w:bidi="ar-SA"/>
          </w:rPr>
          <m:t>=0.05 N∙m</m:t>
        </m:r>
      </m:oMath>
      <w:r w:rsidR="00A00803">
        <w:rPr>
          <w:iCs/>
          <w:lang w:bidi="ar-SA"/>
        </w:rPr>
        <w:t xml:space="preserve"> </w:t>
      </w:r>
      <w:r w:rsidR="00A00803">
        <w:rPr>
          <w:iCs/>
          <w:lang w:bidi="ar-SA"/>
        </w:rPr>
        <w:tab/>
      </w:r>
      <w:r w:rsidR="00A00803">
        <w:rPr>
          <w:iCs/>
          <w:lang w:bidi="ar-SA"/>
        </w:rPr>
        <w:tab/>
      </w:r>
      <w:r w:rsidR="00A00803">
        <w:rPr>
          <w:iCs/>
          <w:lang w:bidi="ar-SA"/>
        </w:rPr>
        <w:tab/>
      </w:r>
      <w:r w:rsidR="00A00803">
        <w:rPr>
          <w:iCs/>
          <w:lang w:bidi="ar-SA"/>
        </w:rPr>
        <w:tab/>
      </w:r>
      <w:r w:rsidR="00A00803">
        <w:rPr>
          <w:iCs/>
          <w:lang w:bidi="ar-SA"/>
        </w:rPr>
        <w:tab/>
      </w:r>
      <w:r w:rsidR="00A00803">
        <w:rPr>
          <w:iCs/>
          <w:lang w:bidi="ar-SA"/>
        </w:rPr>
        <w:tab/>
        <w:t xml:space="preserve"> </w:t>
      </w:r>
      <w:r w:rsidR="00A00803" w:rsidRPr="00F27040">
        <w:rPr>
          <w:lang w:bidi="ar-SA"/>
        </w:rPr>
        <w:t>[</w:t>
      </w:r>
      <w:r w:rsidR="00B1509F">
        <w:rPr>
          <w:lang w:bidi="ar-SA"/>
        </w:rPr>
        <w:t>1</w:t>
      </w:r>
      <w:r w:rsidR="00F27040" w:rsidRPr="00F27040">
        <w:rPr>
          <w:lang w:bidi="ar-SA"/>
        </w:rPr>
        <w:t>3</w:t>
      </w:r>
      <w:r w:rsidR="00A00803" w:rsidRPr="00F27040">
        <w:rPr>
          <w:lang w:bidi="ar-SA"/>
        </w:rPr>
        <w:t>]</w:t>
      </w:r>
    </w:p>
    <w:p w14:paraId="0B49D0C9" w14:textId="77777777" w:rsidR="00A00803" w:rsidRPr="0044432D" w:rsidRDefault="00A00803" w:rsidP="002651E1">
      <w:pPr>
        <w:pStyle w:val="BodyText"/>
        <w:ind w:left="990" w:firstLine="720"/>
        <w:rPr>
          <w:u w:val="single"/>
        </w:rPr>
      </w:pPr>
      <w:r w:rsidRPr="0044432D">
        <w:rPr>
          <w:u w:val="single"/>
        </w:rPr>
        <w:lastRenderedPageBreak/>
        <w:t>Equations:</w:t>
      </w:r>
    </w:p>
    <w:p w14:paraId="1ACD1BB0" w14:textId="2CF33D0A" w:rsidR="001E21EF" w:rsidRPr="001E21EF" w:rsidRDefault="00603FD6" w:rsidP="001E21EF">
      <w:pPr>
        <w:pStyle w:val="BodyText"/>
        <w:ind w:left="2340"/>
      </w:pPr>
      <m:oMathPara>
        <m:oMath>
          <m:eqArr>
            <m:eqArrPr>
              <m:maxDist m:val="1"/>
              <m:ctrlPr>
                <w:rPr>
                  <w:rFonts w:ascii="Cambria Math" w:hAnsi="Cambria Math"/>
                  <w:i/>
                  <w:iCs/>
                  <w:sz w:val="24"/>
                </w:rPr>
              </m:ctrlPr>
            </m:eqArrPr>
            <m:e>
              <m:sSub>
                <m:sSubPr>
                  <m:ctrlPr>
                    <w:rPr>
                      <w:rFonts w:ascii="Cambria Math" w:hAnsi="Cambria Math"/>
                      <w:i/>
                      <w:iCs/>
                    </w:rPr>
                  </m:ctrlPr>
                </m:sSubPr>
                <m:e>
                  <m:r>
                    <w:rPr>
                      <w:rFonts w:ascii="Cambria Math" w:hAnsi="Cambria Math"/>
                    </w:rPr>
                    <m:t>s=</m:t>
                  </m:r>
                  <m:r>
                    <w:rPr>
                      <w:rFonts w:ascii="Cambria Math" w:hAnsi="Cambria Math"/>
                      <w:lang w:val="el-GR"/>
                    </w:rPr>
                    <m:t>θ</m:t>
                  </m:r>
                  <m:r>
                    <w:rPr>
                      <w:rFonts w:ascii="Cambria Math" w:hAnsi="Cambria Math"/>
                    </w:rPr>
                    <m:t>∙d</m:t>
                  </m:r>
                </m:e>
                <m:sub>
                  <m:r>
                    <w:rPr>
                      <w:rFonts w:ascii="Cambria Math" w:hAnsi="Cambria Math"/>
                    </w:rPr>
                    <m:t>cable</m:t>
                  </m:r>
                </m:sub>
              </m:sSub>
              <m:r>
                <m:rPr>
                  <m:sty m:val="p"/>
                </m:rPr>
                <w:rPr>
                  <w:rFonts w:ascii="Cambria Math" w:hAnsi="Cambria Math"/>
                </w:rPr>
                <m:t>#[14]</m:t>
              </m:r>
              <m:ctrlPr>
                <w:rPr>
                  <w:rFonts w:ascii="Cambria Math" w:hAnsi="Cambria Math"/>
                  <w:i/>
                  <w:iCs/>
                </w:rPr>
              </m:ctrlPr>
            </m:e>
          </m:eqArr>
        </m:oMath>
      </m:oMathPara>
    </w:p>
    <w:p w14:paraId="782DD538" w14:textId="5BCEC072" w:rsidR="00A36F1A" w:rsidRPr="00A36F1A" w:rsidRDefault="00603FD6" w:rsidP="001E21EF">
      <w:pPr>
        <w:pStyle w:val="BodyText"/>
        <w:rPr>
          <w:iCs/>
        </w:rPr>
      </w:pPr>
      <m:oMathPara>
        <m:oMath>
          <m:eqArr>
            <m:eqArrPr>
              <m:maxDist m:val="1"/>
              <m:ctrlPr>
                <w:rPr>
                  <w:rFonts w:ascii="Cambria Math" w:hAnsi="Cambria Math"/>
                </w:rPr>
              </m:ctrlPr>
            </m:eqArrPr>
            <m:e>
              <m:sSub>
                <m:sSubPr>
                  <m:ctrlPr>
                    <w:rPr>
                      <w:rFonts w:ascii="Cambria Math" w:hAnsi="Cambria Math"/>
                      <w:i/>
                      <w:iCs/>
                    </w:rPr>
                  </m:ctrlPr>
                </m:sSubPr>
                <m:e>
                  <m:r>
                    <w:rPr>
                      <w:rFonts w:ascii="Cambria Math" w:hAnsi="Cambria Math"/>
                    </w:rPr>
                    <m:t>I</m:t>
                  </m:r>
                </m:e>
                <m:sub>
                  <m:r>
                    <w:rPr>
                      <w:rFonts w:ascii="Cambria Math" w:hAnsi="Cambria Math"/>
                    </w:rPr>
                    <m:t>total</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spool</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stepper</m:t>
                  </m:r>
                </m:sub>
              </m:sSub>
              <m:ctrlPr>
                <w:rPr>
                  <w:rFonts w:ascii="Cambria Math" w:hAnsi="Cambria Math"/>
                  <w:i/>
                  <w:iCs/>
                </w:rPr>
              </m:ctrlPr>
            </m:e>
          </m:eqArr>
        </m:oMath>
      </m:oMathPara>
    </w:p>
    <w:p w14:paraId="7E9E04F0" w14:textId="129D7951" w:rsidR="00A00803" w:rsidRDefault="00603FD6" w:rsidP="001E21EF">
      <w:pPr>
        <w:pStyle w:val="BodyText"/>
      </w:pPr>
      <m:oMathPara>
        <m:oMath>
          <m:eqArr>
            <m:eqArrPr>
              <m:maxDist m:val="1"/>
              <m:ctrlPr>
                <w:rPr>
                  <w:rFonts w:ascii="Cambria Math" w:hAnsi="Cambria Math"/>
                </w:rPr>
              </m:ctrlPr>
            </m:eqArrPr>
            <m:e>
              <m:sSub>
                <m:sSubPr>
                  <m:ctrlPr>
                    <w:rPr>
                      <w:rFonts w:ascii="Cambria Math" w:hAnsi="Cambria Math"/>
                      <w:i/>
                      <w:iCs/>
                    </w:rPr>
                  </m:ctrlPr>
                </m:sSubPr>
                <m:e>
                  <m:r>
                    <w:rPr>
                      <w:rFonts w:ascii="Cambria Math" w:hAnsi="Cambria Math"/>
                    </w:rPr>
                    <m:t>T</m:t>
                  </m:r>
                </m:e>
                <m:sub>
                  <m:r>
                    <w:rPr>
                      <w:rFonts w:ascii="Cambria Math" w:hAnsi="Cambria Math"/>
                    </w:rPr>
                    <m:t>net</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stepper</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spring</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friction</m:t>
                  </m:r>
                </m:sub>
              </m:sSub>
              <m:ctrlPr>
                <w:rPr>
                  <w:rFonts w:ascii="Cambria Math" w:hAnsi="Cambria Math"/>
                  <w:i/>
                  <w:iCs/>
                </w:rPr>
              </m:ctrlPr>
            </m:e>
          </m:eqArr>
        </m:oMath>
      </m:oMathPara>
    </w:p>
    <w:p w14:paraId="1DFBF027" w14:textId="2319B9A2" w:rsidR="00BC6D21" w:rsidRPr="00BC6D21" w:rsidRDefault="00603FD6" w:rsidP="00BC6D21">
      <w:pPr>
        <w:pStyle w:val="BodyText"/>
        <w:rPr>
          <w:iCs/>
        </w:rPr>
      </w:pPr>
      <m:oMathPara>
        <m:oMath>
          <m:eqArr>
            <m:eqArrPr>
              <m:maxDist m:val="1"/>
              <m:ctrlPr>
                <w:rPr>
                  <w:rFonts w:ascii="Cambria Math" w:hAnsi="Cambria Math"/>
                </w:rPr>
              </m:ctrlPr>
            </m:eqArrPr>
            <m:e>
              <m:sSub>
                <m:sSubPr>
                  <m:ctrlPr>
                    <w:rPr>
                      <w:rFonts w:ascii="Cambria Math" w:hAnsi="Cambria Math"/>
                      <w:i/>
                      <w:iCs/>
                    </w:rPr>
                  </m:ctrlPr>
                </m:sSubPr>
                <m:e>
                  <m:r>
                    <w:rPr>
                      <w:rFonts w:ascii="Cambria Math" w:hAnsi="Cambria Math"/>
                    </w:rPr>
                    <m:t>t</m:t>
                  </m:r>
                </m:e>
                <m:sub>
                  <m:r>
                    <w:rPr>
                      <w:rFonts w:ascii="Cambria Math" w:hAnsi="Cambria Math"/>
                    </w:rPr>
                    <m:t>cable</m:t>
                  </m:r>
                </m:sub>
              </m:sSub>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2∙s*</m:t>
                      </m:r>
                      <m:sSub>
                        <m:sSubPr>
                          <m:ctrlPr>
                            <w:rPr>
                              <w:rFonts w:ascii="Cambria Math" w:hAnsi="Cambria Math"/>
                              <w:i/>
                              <w:iCs/>
                            </w:rPr>
                          </m:ctrlPr>
                        </m:sSubPr>
                        <m:e>
                          <m:r>
                            <w:rPr>
                              <w:rFonts w:ascii="Cambria Math" w:hAnsi="Cambria Math"/>
                            </w:rPr>
                            <m:t>I</m:t>
                          </m:r>
                        </m:e>
                        <m:sub>
                          <m:r>
                            <w:rPr>
                              <w:rFonts w:ascii="Cambria Math" w:hAnsi="Cambria Math"/>
                            </w:rPr>
                            <m:t>total</m:t>
                          </m:r>
                        </m:sub>
                      </m:sSub>
                    </m:num>
                    <m:den>
                      <m:sSub>
                        <m:sSubPr>
                          <m:ctrlPr>
                            <w:rPr>
                              <w:rFonts w:ascii="Cambria Math" w:hAnsi="Cambria Math"/>
                              <w:i/>
                              <w:iCs/>
                            </w:rPr>
                          </m:ctrlPr>
                        </m:sSubPr>
                        <m:e>
                          <m:r>
                            <w:rPr>
                              <w:rFonts w:ascii="Cambria Math" w:hAnsi="Cambria Math"/>
                            </w:rPr>
                            <m:t>r</m:t>
                          </m:r>
                        </m:e>
                        <m:sub>
                          <m:r>
                            <w:rPr>
                              <w:rFonts w:ascii="Cambria Math" w:hAnsi="Cambria Math"/>
                            </w:rPr>
                            <m:t>spool</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net</m:t>
                          </m:r>
                        </m:sub>
                      </m:sSub>
                    </m:den>
                  </m:f>
                </m:e>
              </m:rad>
              <m:r>
                <m:rPr>
                  <m:sty m:val="p"/>
                </m:rPr>
                <w:rPr>
                  <w:rFonts w:ascii="Cambria Math" w:hAnsi="Cambria Math"/>
                </w:rPr>
                <m:t>#[14]</m:t>
              </m:r>
              <m:ctrlPr>
                <w:rPr>
                  <w:rFonts w:ascii="Cambria Math" w:hAnsi="Cambria Math"/>
                  <w:i/>
                  <w:iCs/>
                </w:rPr>
              </m:ctrlPr>
            </m:e>
          </m:eqArr>
        </m:oMath>
      </m:oMathPara>
    </w:p>
    <w:p w14:paraId="03C5E212" w14:textId="2D74435F" w:rsidR="00A00803" w:rsidRDefault="00603FD6" w:rsidP="00BC6D21">
      <w:pPr>
        <w:pStyle w:val="BodyText"/>
      </w:pPr>
      <m:oMathPara>
        <m:oMath>
          <m:eqArr>
            <m:eqArrPr>
              <m:maxDist m:val="1"/>
              <m:ctrlPr>
                <w:rPr>
                  <w:rFonts w:ascii="Cambria Math" w:hAnsi="Cambria Math"/>
                  <w:i/>
                  <w:iCs/>
                </w:rPr>
              </m:ctrlPr>
            </m:eqArrPr>
            <m:e>
              <m:sSub>
                <m:sSubPr>
                  <m:ctrlPr>
                    <w:rPr>
                      <w:rFonts w:ascii="Cambria Math" w:hAnsi="Cambria Math"/>
                      <w:i/>
                      <w:iCs/>
                    </w:rPr>
                  </m:ctrlPr>
                </m:sSubPr>
                <m:e>
                  <m:r>
                    <w:rPr>
                      <w:rFonts w:ascii="Cambria Math" w:hAnsi="Cambria Math"/>
                    </w:rPr>
                    <m:t>v</m:t>
                  </m:r>
                </m:e>
                <m:sub>
                  <m:r>
                    <w:rPr>
                      <w:rFonts w:ascii="Cambria Math" w:hAnsi="Cambria Math"/>
                    </w:rPr>
                    <m:t>cable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d</m:t>
                      </m:r>
                    </m:e>
                    <m:sub>
                      <m:r>
                        <w:rPr>
                          <w:rFonts w:ascii="Cambria Math" w:hAnsi="Cambria Math"/>
                        </w:rPr>
                        <m:t>cable</m:t>
                      </m:r>
                    </m:sub>
                  </m:sSub>
                </m:num>
                <m:den>
                  <m:sSub>
                    <m:sSubPr>
                      <m:ctrlPr>
                        <w:rPr>
                          <w:rFonts w:ascii="Cambria Math" w:hAnsi="Cambria Math"/>
                          <w:i/>
                          <w:iCs/>
                        </w:rPr>
                      </m:ctrlPr>
                    </m:sSubPr>
                    <m:e>
                      <m:r>
                        <w:rPr>
                          <w:rFonts w:ascii="Cambria Math" w:hAnsi="Cambria Math"/>
                        </w:rPr>
                        <m:t>t</m:t>
                      </m:r>
                    </m:e>
                    <m:sub>
                      <m:r>
                        <w:rPr>
                          <w:rFonts w:ascii="Cambria Math" w:hAnsi="Cambria Math"/>
                        </w:rPr>
                        <m:t>cable</m:t>
                      </m:r>
                    </m:sub>
                  </m:sSub>
                </m:den>
              </m:f>
            </m:e>
          </m:eqArr>
        </m:oMath>
      </m:oMathPara>
    </w:p>
    <w:p w14:paraId="506704D5" w14:textId="77777777" w:rsidR="00BC6D21" w:rsidRPr="00BC6D21" w:rsidRDefault="00BC6D21" w:rsidP="00BC6D21">
      <w:pPr>
        <w:pStyle w:val="BodyText"/>
      </w:pPr>
    </w:p>
    <w:p w14:paraId="4DFBA7C4" w14:textId="452D90D7" w:rsidR="00A00803" w:rsidRPr="00384207" w:rsidRDefault="00A00803" w:rsidP="00384207">
      <w:pPr>
        <w:ind w:left="1260" w:firstLine="450"/>
        <w:rPr>
          <w:rFonts w:ascii="Times New Roman" w:hAnsi="Times New Roman" w:cs="Times New Roman"/>
          <w:u w:val="single"/>
        </w:rPr>
      </w:pPr>
      <w:r w:rsidRPr="002217C0">
        <w:rPr>
          <w:rFonts w:ascii="Times New Roman" w:eastAsiaTheme="minorEastAsia" w:hAnsi="Times New Roman" w:cs="Times New Roman"/>
          <w:u w:val="single"/>
        </w:rPr>
        <w:t>Results and Conclusion:</w:t>
      </w:r>
      <w:r w:rsidRPr="00384207">
        <w:rPr>
          <w:rFonts w:ascii="Times New Roman" w:hAnsi="Times New Roman" w:cs="Times New Roman"/>
          <w:u w:val="single"/>
        </w:rPr>
        <w:t xml:space="preserve"> </w:t>
      </w:r>
    </w:p>
    <w:p w14:paraId="6F839EB2" w14:textId="10DFC090" w:rsidR="00834153" w:rsidRDefault="00A00803" w:rsidP="00037D07">
      <w:pPr>
        <w:spacing w:after="0" w:line="240" w:lineRule="auto"/>
        <w:ind w:left="1710" w:firstLine="720"/>
        <w:rPr>
          <w:rFonts w:ascii="Times New Roman" w:hAnsi="Times New Roman" w:cs="Times New Roman"/>
        </w:rPr>
      </w:pPr>
      <w:r w:rsidRPr="00384207">
        <w:rPr>
          <w:rFonts w:ascii="Times New Roman" w:hAnsi="Times New Roman" w:cs="Times New Roman"/>
        </w:rPr>
        <w:t xml:space="preserve">The cable’s velocity will be approximately 0.46 - 0.66m/s for a 23 – 33 </w:t>
      </w:r>
      <w:proofErr w:type="spellStart"/>
      <w:r w:rsidRPr="00384207">
        <w:rPr>
          <w:rFonts w:ascii="Times New Roman" w:hAnsi="Times New Roman" w:cs="Times New Roman"/>
        </w:rPr>
        <w:t>ms</w:t>
      </w:r>
      <w:proofErr w:type="spellEnd"/>
      <w:r w:rsidRPr="00384207">
        <w:rPr>
          <w:rFonts w:ascii="Times New Roman" w:hAnsi="Times New Roman" w:cs="Times New Roman"/>
        </w:rPr>
        <w:t xml:space="preserve"> timeframe. This velocity will help determine the response time range for the electrical input to accurately take feedback from the control system and direct it to the throttle response system. </w:t>
      </w:r>
    </w:p>
    <w:p w14:paraId="69B4C224" w14:textId="2C93D8D6" w:rsidR="00945034" w:rsidRDefault="00945034" w:rsidP="00037D07">
      <w:pPr>
        <w:spacing w:after="0" w:line="240" w:lineRule="auto"/>
        <w:ind w:left="1710" w:firstLine="720"/>
        <w:rPr>
          <w:rFonts w:ascii="Times New Roman" w:hAnsi="Times New Roman" w:cs="Times New Roman"/>
        </w:rPr>
      </w:pPr>
      <w:r>
        <w:rPr>
          <w:rFonts w:ascii="Times New Roman" w:hAnsi="Times New Roman" w:cs="Times New Roman"/>
        </w:rPr>
        <w:t xml:space="preserve">The factor of safety for the cable’s velocity was found to be </w:t>
      </w:r>
      <w:r w:rsidR="00B417C3">
        <w:rPr>
          <w:rFonts w:ascii="Times New Roman" w:hAnsi="Times New Roman" w:cs="Times New Roman"/>
        </w:rPr>
        <w:t>18.3</w:t>
      </w:r>
      <w:r>
        <w:rPr>
          <w:rFonts w:ascii="Times New Roman" w:hAnsi="Times New Roman" w:cs="Times New Roman"/>
        </w:rPr>
        <w:t>. This result is due to the cable being made of wire rope</w:t>
      </w:r>
      <w:r w:rsidR="00536BEC">
        <w:rPr>
          <w:rFonts w:ascii="Times New Roman" w:hAnsi="Times New Roman" w:cs="Times New Roman"/>
        </w:rPr>
        <w:t xml:space="preserve">, which </w:t>
      </w:r>
      <w:r w:rsidR="00AA19F9">
        <w:rPr>
          <w:rFonts w:ascii="Times New Roman" w:hAnsi="Times New Roman" w:cs="Times New Roman"/>
        </w:rPr>
        <w:t xml:space="preserve">exceeds the inertia and torque-based </w:t>
      </w:r>
      <w:r>
        <w:rPr>
          <w:rFonts w:ascii="Times New Roman" w:hAnsi="Times New Roman" w:cs="Times New Roman"/>
        </w:rPr>
        <w:t xml:space="preserve">strength of the </w:t>
      </w:r>
      <w:r w:rsidR="00AA19F9">
        <w:rPr>
          <w:rFonts w:ascii="Times New Roman" w:hAnsi="Times New Roman" w:cs="Times New Roman"/>
        </w:rPr>
        <w:t>throttle mechanism</w:t>
      </w:r>
      <w:r>
        <w:rPr>
          <w:rFonts w:ascii="Times New Roman" w:hAnsi="Times New Roman" w:cs="Times New Roman"/>
        </w:rPr>
        <w:t xml:space="preserve">. </w:t>
      </w:r>
    </w:p>
    <w:p w14:paraId="605993D6" w14:textId="77777777" w:rsidR="003F4251" w:rsidRDefault="003F4251" w:rsidP="006271CA">
      <w:pPr>
        <w:spacing w:after="0"/>
        <w:rPr>
          <w:b/>
        </w:rPr>
      </w:pPr>
    </w:p>
    <w:p w14:paraId="51042436" w14:textId="62B7BF14" w:rsidR="00057CE7" w:rsidRPr="006271CA" w:rsidRDefault="00057CE7" w:rsidP="006271CA">
      <w:pPr>
        <w:spacing w:after="0"/>
        <w:jc w:val="center"/>
        <w:rPr>
          <w:rFonts w:ascii="Times New Roman" w:eastAsia="Times New Roman" w:hAnsi="Times New Roman" w:cs="Times New Roman"/>
          <w:b/>
          <w:kern w:val="0"/>
          <w14:ligatures w14:val="none"/>
        </w:rPr>
      </w:pPr>
      <w:r w:rsidRPr="006271CA">
        <w:rPr>
          <w:rFonts w:ascii="Times New Roman" w:hAnsi="Times New Roman" w:cs="Times New Roman"/>
          <w:b/>
        </w:rPr>
        <w:t xml:space="preserve">Table </w:t>
      </w:r>
      <w:r w:rsidR="003F4251" w:rsidRPr="006271CA">
        <w:rPr>
          <w:rFonts w:ascii="Times New Roman" w:hAnsi="Times New Roman" w:cs="Times New Roman"/>
          <w:b/>
        </w:rPr>
        <w:t>3</w:t>
      </w:r>
      <w:r w:rsidRPr="006271CA">
        <w:rPr>
          <w:rFonts w:ascii="Times New Roman" w:hAnsi="Times New Roman" w:cs="Times New Roman"/>
          <w:b/>
        </w:rPr>
        <w:t xml:space="preserve">: Throttle Minimum </w:t>
      </w:r>
      <w:proofErr w:type="spellStart"/>
      <w:r w:rsidRPr="006271CA">
        <w:rPr>
          <w:rFonts w:ascii="Times New Roman" w:hAnsi="Times New Roman" w:cs="Times New Roman"/>
          <w:b/>
        </w:rPr>
        <w:t>FoS</w:t>
      </w:r>
      <w:proofErr w:type="spellEnd"/>
    </w:p>
    <w:tbl>
      <w:tblPr>
        <w:tblStyle w:val="TableGrid"/>
        <w:tblW w:w="9625" w:type="dxa"/>
        <w:jc w:val="center"/>
        <w:tblLook w:val="04A0" w:firstRow="1" w:lastRow="0" w:firstColumn="1" w:lastColumn="0" w:noHBand="0" w:noVBand="1"/>
      </w:tblPr>
      <w:tblGrid>
        <w:gridCol w:w="1685"/>
        <w:gridCol w:w="1696"/>
        <w:gridCol w:w="2044"/>
        <w:gridCol w:w="1257"/>
        <w:gridCol w:w="1785"/>
        <w:gridCol w:w="1158"/>
      </w:tblGrid>
      <w:tr w:rsidR="005F465B" w:rsidRPr="00314202" w14:paraId="08A0EC15" w14:textId="77777777" w:rsidTr="00C27E98">
        <w:trPr>
          <w:jc w:val="center"/>
        </w:trPr>
        <w:tc>
          <w:tcPr>
            <w:tcW w:w="1705" w:type="dxa"/>
          </w:tcPr>
          <w:p w14:paraId="13C6A2E5" w14:textId="77777777" w:rsidR="005F465B" w:rsidRPr="009E5A86" w:rsidRDefault="005F465B" w:rsidP="003666EA">
            <w:pPr>
              <w:pStyle w:val="paragraph"/>
              <w:spacing w:before="0" w:beforeAutospacing="0" w:after="0" w:afterAutospacing="0"/>
              <w:rPr>
                <w:rFonts w:eastAsiaTheme="majorEastAsia"/>
                <w:b/>
                <w:bCs/>
                <w:sz w:val="22"/>
                <w:szCs w:val="22"/>
              </w:rPr>
            </w:pPr>
            <w:r w:rsidRPr="009E5A86">
              <w:rPr>
                <w:rFonts w:eastAsiaTheme="majorEastAsia"/>
                <w:b/>
                <w:bCs/>
                <w:sz w:val="22"/>
                <w:szCs w:val="22"/>
              </w:rPr>
              <w:t>Sub-System</w:t>
            </w:r>
          </w:p>
        </w:tc>
        <w:tc>
          <w:tcPr>
            <w:tcW w:w="1710" w:type="dxa"/>
          </w:tcPr>
          <w:p w14:paraId="4663E6FC" w14:textId="07DB44EB" w:rsidR="005F465B" w:rsidRPr="009E5A86" w:rsidRDefault="00BC19A8" w:rsidP="003666EA">
            <w:pPr>
              <w:pStyle w:val="paragraph"/>
              <w:spacing w:before="0" w:beforeAutospacing="0" w:after="0" w:afterAutospacing="0"/>
              <w:rPr>
                <w:rFonts w:eastAsiaTheme="majorEastAsia"/>
                <w:b/>
                <w:bCs/>
                <w:sz w:val="22"/>
                <w:szCs w:val="22"/>
              </w:rPr>
            </w:pPr>
            <w:r w:rsidRPr="009E5A86">
              <w:rPr>
                <w:rFonts w:eastAsiaTheme="majorEastAsia"/>
                <w:b/>
                <w:bCs/>
                <w:sz w:val="22"/>
                <w:szCs w:val="22"/>
              </w:rPr>
              <w:t>Focus</w:t>
            </w:r>
          </w:p>
        </w:tc>
        <w:tc>
          <w:tcPr>
            <w:tcW w:w="2070" w:type="dxa"/>
          </w:tcPr>
          <w:p w14:paraId="01A12971" w14:textId="77777777" w:rsidR="005F465B" w:rsidRPr="009E5A86" w:rsidRDefault="005F465B" w:rsidP="003666EA">
            <w:pPr>
              <w:pStyle w:val="paragraph"/>
              <w:spacing w:before="0" w:beforeAutospacing="0" w:after="0" w:afterAutospacing="0"/>
              <w:rPr>
                <w:rFonts w:eastAsiaTheme="majorEastAsia"/>
                <w:b/>
                <w:bCs/>
                <w:sz w:val="22"/>
                <w:szCs w:val="22"/>
              </w:rPr>
            </w:pPr>
            <w:r w:rsidRPr="009E5A86">
              <w:rPr>
                <w:rFonts w:eastAsiaTheme="majorEastAsia"/>
                <w:b/>
                <w:bCs/>
                <w:sz w:val="22"/>
                <w:szCs w:val="22"/>
              </w:rPr>
              <w:t>Load Case Scenario</w:t>
            </w:r>
          </w:p>
        </w:tc>
        <w:tc>
          <w:tcPr>
            <w:tcW w:w="1260" w:type="dxa"/>
          </w:tcPr>
          <w:p w14:paraId="1EBF8A00" w14:textId="77777777" w:rsidR="005F465B" w:rsidRPr="009E5A86" w:rsidRDefault="005F465B" w:rsidP="003666EA">
            <w:pPr>
              <w:pStyle w:val="paragraph"/>
              <w:spacing w:before="0" w:beforeAutospacing="0" w:after="0" w:afterAutospacing="0"/>
              <w:rPr>
                <w:rFonts w:eastAsiaTheme="majorEastAsia"/>
                <w:b/>
                <w:bCs/>
                <w:sz w:val="22"/>
                <w:szCs w:val="22"/>
              </w:rPr>
            </w:pPr>
            <w:r w:rsidRPr="009E5A86">
              <w:rPr>
                <w:rFonts w:eastAsiaTheme="majorEastAsia"/>
                <w:b/>
                <w:bCs/>
                <w:sz w:val="22"/>
                <w:szCs w:val="22"/>
              </w:rPr>
              <w:t>Material</w:t>
            </w:r>
          </w:p>
        </w:tc>
        <w:tc>
          <w:tcPr>
            <w:tcW w:w="1800" w:type="dxa"/>
          </w:tcPr>
          <w:p w14:paraId="351DF373" w14:textId="77777777" w:rsidR="005F465B" w:rsidRPr="009E5A86" w:rsidRDefault="005F465B" w:rsidP="003666EA">
            <w:pPr>
              <w:pStyle w:val="paragraph"/>
              <w:spacing w:before="0" w:beforeAutospacing="0" w:after="0" w:afterAutospacing="0"/>
              <w:rPr>
                <w:rFonts w:eastAsiaTheme="majorEastAsia"/>
                <w:b/>
                <w:bCs/>
                <w:sz w:val="22"/>
                <w:szCs w:val="22"/>
              </w:rPr>
            </w:pPr>
            <w:r w:rsidRPr="009E5A86">
              <w:rPr>
                <w:rFonts w:eastAsiaTheme="majorEastAsia"/>
                <w:b/>
                <w:bCs/>
                <w:sz w:val="22"/>
                <w:szCs w:val="22"/>
              </w:rPr>
              <w:t xml:space="preserve">Methods of Calculating </w:t>
            </w:r>
            <w:proofErr w:type="spellStart"/>
            <w:r w:rsidRPr="009E5A86">
              <w:rPr>
                <w:rFonts w:eastAsiaTheme="majorEastAsia"/>
                <w:b/>
                <w:bCs/>
                <w:sz w:val="22"/>
                <w:szCs w:val="22"/>
              </w:rPr>
              <w:t>FoS</w:t>
            </w:r>
            <w:proofErr w:type="spellEnd"/>
          </w:p>
        </w:tc>
        <w:tc>
          <w:tcPr>
            <w:tcW w:w="1080" w:type="dxa"/>
          </w:tcPr>
          <w:p w14:paraId="591152C3" w14:textId="77777777" w:rsidR="005F465B" w:rsidRPr="009E5A86" w:rsidRDefault="005F465B" w:rsidP="003666EA">
            <w:pPr>
              <w:pStyle w:val="paragraph"/>
              <w:spacing w:before="0" w:beforeAutospacing="0" w:after="0" w:afterAutospacing="0"/>
              <w:rPr>
                <w:rFonts w:eastAsiaTheme="majorEastAsia"/>
                <w:b/>
                <w:bCs/>
                <w:sz w:val="22"/>
                <w:szCs w:val="22"/>
              </w:rPr>
            </w:pPr>
            <w:r w:rsidRPr="009E5A86">
              <w:rPr>
                <w:rFonts w:eastAsiaTheme="majorEastAsia"/>
                <w:b/>
                <w:bCs/>
                <w:sz w:val="22"/>
                <w:szCs w:val="22"/>
              </w:rPr>
              <w:t xml:space="preserve">Minimum </w:t>
            </w:r>
            <w:proofErr w:type="spellStart"/>
            <w:r w:rsidRPr="009E5A86">
              <w:rPr>
                <w:rFonts w:eastAsiaTheme="majorEastAsia"/>
                <w:b/>
                <w:bCs/>
                <w:sz w:val="22"/>
                <w:szCs w:val="22"/>
              </w:rPr>
              <w:t>FoS</w:t>
            </w:r>
            <w:proofErr w:type="spellEnd"/>
          </w:p>
        </w:tc>
      </w:tr>
      <w:tr w:rsidR="005F465B" w:rsidRPr="00314202" w14:paraId="26DBA975" w14:textId="77777777" w:rsidTr="007F6ADA">
        <w:trPr>
          <w:jc w:val="center"/>
        </w:trPr>
        <w:tc>
          <w:tcPr>
            <w:tcW w:w="1705" w:type="dxa"/>
          </w:tcPr>
          <w:p w14:paraId="208D8659" w14:textId="35CAA646" w:rsidR="005F465B" w:rsidRPr="009E5A86" w:rsidRDefault="00B337CC" w:rsidP="003666EA">
            <w:pPr>
              <w:pStyle w:val="paragraph"/>
              <w:spacing w:before="0" w:beforeAutospacing="0" w:after="0" w:afterAutospacing="0"/>
              <w:rPr>
                <w:rFonts w:eastAsiaTheme="majorEastAsia"/>
                <w:b/>
                <w:bCs/>
                <w:sz w:val="22"/>
                <w:szCs w:val="22"/>
              </w:rPr>
            </w:pPr>
            <w:r w:rsidRPr="009E5A86">
              <w:rPr>
                <w:rFonts w:eastAsiaTheme="majorEastAsia"/>
                <w:b/>
                <w:bCs/>
                <w:sz w:val="22"/>
                <w:szCs w:val="22"/>
              </w:rPr>
              <w:t>Pedal Encoder</w:t>
            </w:r>
          </w:p>
        </w:tc>
        <w:tc>
          <w:tcPr>
            <w:tcW w:w="1710" w:type="dxa"/>
          </w:tcPr>
          <w:p w14:paraId="7067B7F4" w14:textId="7903605E" w:rsidR="005F465B" w:rsidRPr="003747F2" w:rsidRDefault="005F465B" w:rsidP="003666EA">
            <w:pPr>
              <w:pStyle w:val="paragraph"/>
              <w:spacing w:before="0" w:beforeAutospacing="0" w:after="0" w:afterAutospacing="0"/>
              <w:rPr>
                <w:rFonts w:eastAsiaTheme="majorEastAsia"/>
                <w:sz w:val="22"/>
                <w:szCs w:val="22"/>
              </w:rPr>
            </w:pPr>
          </w:p>
        </w:tc>
        <w:tc>
          <w:tcPr>
            <w:tcW w:w="2070" w:type="dxa"/>
          </w:tcPr>
          <w:p w14:paraId="5609119D" w14:textId="77777777" w:rsidR="005F465B" w:rsidRPr="003747F2" w:rsidRDefault="005F465B" w:rsidP="003666EA">
            <w:pPr>
              <w:pStyle w:val="paragraph"/>
              <w:spacing w:before="0" w:beforeAutospacing="0" w:after="0" w:afterAutospacing="0"/>
              <w:rPr>
                <w:rFonts w:eastAsiaTheme="majorEastAsia"/>
                <w:sz w:val="22"/>
                <w:szCs w:val="22"/>
              </w:rPr>
            </w:pPr>
          </w:p>
        </w:tc>
        <w:tc>
          <w:tcPr>
            <w:tcW w:w="1260" w:type="dxa"/>
          </w:tcPr>
          <w:p w14:paraId="34F5852F" w14:textId="77777777" w:rsidR="005F465B" w:rsidRPr="003747F2" w:rsidRDefault="005F465B" w:rsidP="003666EA">
            <w:pPr>
              <w:pStyle w:val="paragraph"/>
              <w:spacing w:before="0" w:beforeAutospacing="0" w:after="0" w:afterAutospacing="0"/>
              <w:rPr>
                <w:rFonts w:eastAsiaTheme="majorEastAsia"/>
                <w:sz w:val="22"/>
                <w:szCs w:val="22"/>
              </w:rPr>
            </w:pPr>
          </w:p>
        </w:tc>
        <w:tc>
          <w:tcPr>
            <w:tcW w:w="1800" w:type="dxa"/>
          </w:tcPr>
          <w:p w14:paraId="4A032B0C" w14:textId="77777777" w:rsidR="005F465B" w:rsidRPr="003747F2" w:rsidRDefault="005F465B" w:rsidP="003666EA">
            <w:pPr>
              <w:pStyle w:val="paragraph"/>
              <w:spacing w:before="0" w:beforeAutospacing="0" w:after="0" w:afterAutospacing="0"/>
              <w:rPr>
                <w:rFonts w:eastAsiaTheme="majorEastAsia"/>
                <w:sz w:val="22"/>
                <w:szCs w:val="22"/>
              </w:rPr>
            </w:pPr>
          </w:p>
        </w:tc>
        <w:tc>
          <w:tcPr>
            <w:tcW w:w="1080" w:type="dxa"/>
          </w:tcPr>
          <w:p w14:paraId="7697566E" w14:textId="65E837CF" w:rsidR="005F465B" w:rsidRPr="007F6ADA" w:rsidRDefault="00945480" w:rsidP="003666EA">
            <w:pPr>
              <w:pStyle w:val="paragraph"/>
              <w:spacing w:before="0" w:beforeAutospacing="0" w:after="0" w:afterAutospacing="0"/>
              <w:rPr>
                <w:rFonts w:eastAsiaTheme="majorEastAsia"/>
                <w:b/>
                <w:bCs/>
                <w:sz w:val="22"/>
                <w:szCs w:val="22"/>
              </w:rPr>
            </w:pPr>
            <w:r>
              <w:rPr>
                <w:rFonts w:eastAsiaTheme="majorEastAsia"/>
                <w:b/>
                <w:bCs/>
                <w:color w:val="EE0000"/>
                <w:sz w:val="22"/>
                <w:szCs w:val="22"/>
              </w:rPr>
              <w:t>1.</w:t>
            </w:r>
            <w:r w:rsidR="004A2D7F">
              <w:rPr>
                <w:rFonts w:eastAsiaTheme="majorEastAsia"/>
                <w:b/>
                <w:bCs/>
                <w:color w:val="EE0000"/>
                <w:sz w:val="22"/>
                <w:szCs w:val="22"/>
              </w:rPr>
              <w:t>09</w:t>
            </w:r>
          </w:p>
        </w:tc>
      </w:tr>
      <w:tr w:rsidR="00B23A82" w:rsidRPr="00314202" w14:paraId="2AE40CCB" w14:textId="77777777" w:rsidTr="00C27E98">
        <w:trPr>
          <w:jc w:val="center"/>
        </w:trPr>
        <w:tc>
          <w:tcPr>
            <w:tcW w:w="1705" w:type="dxa"/>
          </w:tcPr>
          <w:p w14:paraId="0AD8C879" w14:textId="77777777" w:rsidR="00B23A82" w:rsidRPr="009E5A86" w:rsidRDefault="00B23A82" w:rsidP="003666EA">
            <w:pPr>
              <w:pStyle w:val="paragraph"/>
              <w:spacing w:before="0" w:beforeAutospacing="0" w:after="0" w:afterAutospacing="0"/>
              <w:rPr>
                <w:rFonts w:eastAsiaTheme="majorEastAsia"/>
                <w:b/>
                <w:bCs/>
                <w:sz w:val="22"/>
                <w:szCs w:val="22"/>
              </w:rPr>
            </w:pPr>
          </w:p>
        </w:tc>
        <w:tc>
          <w:tcPr>
            <w:tcW w:w="1710" w:type="dxa"/>
          </w:tcPr>
          <w:p w14:paraId="398F8706" w14:textId="34EAB2FC" w:rsidR="00B23A82" w:rsidRPr="003747F2" w:rsidRDefault="0059615B" w:rsidP="003666EA">
            <w:pPr>
              <w:pStyle w:val="paragraph"/>
              <w:spacing w:before="0" w:beforeAutospacing="0" w:after="0" w:afterAutospacing="0"/>
              <w:rPr>
                <w:rFonts w:eastAsiaTheme="majorEastAsia"/>
                <w:sz w:val="22"/>
                <w:szCs w:val="22"/>
              </w:rPr>
            </w:pPr>
            <w:r>
              <w:rPr>
                <w:rFonts w:eastAsiaTheme="majorEastAsia"/>
                <w:sz w:val="22"/>
                <w:szCs w:val="22"/>
              </w:rPr>
              <w:t>Encoder Angle</w:t>
            </w:r>
          </w:p>
        </w:tc>
        <w:tc>
          <w:tcPr>
            <w:tcW w:w="2070" w:type="dxa"/>
          </w:tcPr>
          <w:p w14:paraId="523BCC71" w14:textId="7DA3A1B5" w:rsidR="00B23A82" w:rsidRPr="003747F2" w:rsidRDefault="001968B2" w:rsidP="003666EA">
            <w:pPr>
              <w:pStyle w:val="paragraph"/>
              <w:spacing w:before="0" w:beforeAutospacing="0" w:after="0" w:afterAutospacing="0"/>
              <w:rPr>
                <w:rFonts w:eastAsiaTheme="majorEastAsia"/>
                <w:sz w:val="22"/>
                <w:szCs w:val="22"/>
              </w:rPr>
            </w:pPr>
            <w:r>
              <w:rPr>
                <w:rFonts w:eastAsiaTheme="majorEastAsia"/>
                <w:sz w:val="22"/>
                <w:szCs w:val="22"/>
              </w:rPr>
              <w:t>22.7</w:t>
            </w:r>
            <w:r>
              <w:rPr>
                <w:rFonts w:ascii="degree" w:eastAsiaTheme="majorEastAsia" w:hAnsi="degree"/>
                <w:sz w:val="22"/>
                <w:szCs w:val="22"/>
              </w:rPr>
              <w:t>°</w:t>
            </w:r>
            <w:r>
              <w:rPr>
                <w:rFonts w:eastAsiaTheme="majorEastAsia"/>
                <w:sz w:val="22"/>
                <w:szCs w:val="22"/>
              </w:rPr>
              <w:t xml:space="preserve"> Pedal Distance for </w:t>
            </w:r>
            <w:r w:rsidR="006D28BF">
              <w:rPr>
                <w:rFonts w:eastAsiaTheme="majorEastAsia"/>
                <w:sz w:val="22"/>
                <w:szCs w:val="22"/>
              </w:rPr>
              <w:t xml:space="preserve">19.6N </w:t>
            </w:r>
            <w:r w:rsidR="003B21A6">
              <w:rPr>
                <w:rFonts w:eastAsiaTheme="majorEastAsia"/>
                <w:sz w:val="22"/>
                <w:szCs w:val="22"/>
              </w:rPr>
              <w:t>Force (Full</w:t>
            </w:r>
            <w:r>
              <w:rPr>
                <w:rFonts w:eastAsiaTheme="majorEastAsia"/>
                <w:sz w:val="22"/>
                <w:szCs w:val="22"/>
              </w:rPr>
              <w:t xml:space="preserve"> Throttle</w:t>
            </w:r>
            <w:r w:rsidR="003B21A6">
              <w:rPr>
                <w:rFonts w:eastAsiaTheme="majorEastAsia"/>
                <w:sz w:val="22"/>
                <w:szCs w:val="22"/>
              </w:rPr>
              <w:t>)</w:t>
            </w:r>
          </w:p>
        </w:tc>
        <w:tc>
          <w:tcPr>
            <w:tcW w:w="1260" w:type="dxa"/>
          </w:tcPr>
          <w:p w14:paraId="5B1EEE08" w14:textId="53AD09ED" w:rsidR="00B23A82" w:rsidRPr="003747F2" w:rsidRDefault="000377C5" w:rsidP="00405AB5">
            <w:pPr>
              <w:pStyle w:val="paragraph"/>
              <w:spacing w:before="0" w:beforeAutospacing="0" w:after="0" w:afterAutospacing="0"/>
              <w:rPr>
                <w:rFonts w:eastAsiaTheme="majorEastAsia"/>
                <w:sz w:val="22"/>
                <w:szCs w:val="22"/>
              </w:rPr>
            </w:pPr>
            <w:r>
              <w:rPr>
                <w:rFonts w:eastAsiaTheme="majorEastAsia"/>
                <w:sz w:val="22"/>
                <w:szCs w:val="22"/>
              </w:rPr>
              <w:t>1018 Steel</w:t>
            </w:r>
          </w:p>
        </w:tc>
        <w:tc>
          <w:tcPr>
            <w:tcW w:w="1800" w:type="dxa"/>
          </w:tcPr>
          <w:p w14:paraId="4C9E80B9" w14:textId="167673F4" w:rsidR="00B23A82" w:rsidRPr="003747F2" w:rsidRDefault="00B34BAF" w:rsidP="003666EA">
            <w:pPr>
              <w:pStyle w:val="paragraph"/>
              <w:spacing w:before="0" w:beforeAutospacing="0" w:after="0" w:afterAutospacing="0"/>
              <w:rPr>
                <w:rFonts w:eastAsiaTheme="majorEastAsia"/>
                <w:sz w:val="22"/>
                <w:szCs w:val="22"/>
              </w:rPr>
            </w:pPr>
            <w:r>
              <w:rPr>
                <w:rFonts w:eastAsiaTheme="majorEastAsia"/>
                <w:sz w:val="22"/>
                <w:szCs w:val="22"/>
              </w:rPr>
              <w:t>Force Guage</w:t>
            </w:r>
            <w:r w:rsidR="006C4CA4">
              <w:rPr>
                <w:rFonts w:eastAsiaTheme="majorEastAsia"/>
                <w:sz w:val="22"/>
                <w:szCs w:val="22"/>
              </w:rPr>
              <w:t>, Hand Calculation</w:t>
            </w:r>
          </w:p>
        </w:tc>
        <w:tc>
          <w:tcPr>
            <w:tcW w:w="1080" w:type="dxa"/>
          </w:tcPr>
          <w:p w14:paraId="77BD0E8C" w14:textId="41D6F795" w:rsidR="00B23A82" w:rsidRPr="003747F2" w:rsidRDefault="004A2D7F" w:rsidP="003666EA">
            <w:pPr>
              <w:pStyle w:val="paragraph"/>
              <w:spacing w:before="0" w:beforeAutospacing="0" w:after="0" w:afterAutospacing="0"/>
              <w:rPr>
                <w:rFonts w:eastAsiaTheme="majorEastAsia"/>
                <w:sz w:val="22"/>
                <w:szCs w:val="22"/>
              </w:rPr>
            </w:pPr>
            <w:r>
              <w:rPr>
                <w:rFonts w:eastAsiaTheme="majorEastAsia"/>
                <w:sz w:val="22"/>
                <w:szCs w:val="22"/>
              </w:rPr>
              <w:t>1.53</w:t>
            </w:r>
          </w:p>
        </w:tc>
      </w:tr>
      <w:tr w:rsidR="001968B2" w:rsidRPr="00314202" w14:paraId="731D0EEB" w14:textId="77777777" w:rsidTr="00C70588">
        <w:trPr>
          <w:jc w:val="center"/>
        </w:trPr>
        <w:tc>
          <w:tcPr>
            <w:tcW w:w="1705" w:type="dxa"/>
          </w:tcPr>
          <w:p w14:paraId="4977D50B" w14:textId="77777777" w:rsidR="001968B2" w:rsidRPr="009E5A86" w:rsidRDefault="001968B2" w:rsidP="001968B2">
            <w:pPr>
              <w:pStyle w:val="paragraph"/>
              <w:spacing w:before="0" w:beforeAutospacing="0" w:after="0" w:afterAutospacing="0"/>
              <w:rPr>
                <w:rFonts w:eastAsiaTheme="majorEastAsia"/>
                <w:b/>
                <w:bCs/>
                <w:sz w:val="22"/>
                <w:szCs w:val="22"/>
              </w:rPr>
            </w:pPr>
          </w:p>
        </w:tc>
        <w:tc>
          <w:tcPr>
            <w:tcW w:w="1710" w:type="dxa"/>
          </w:tcPr>
          <w:p w14:paraId="1534DC31" w14:textId="0B6E7F01" w:rsidR="001968B2" w:rsidRPr="003747F2" w:rsidRDefault="001F4A2B" w:rsidP="001968B2">
            <w:pPr>
              <w:pStyle w:val="paragraph"/>
              <w:spacing w:before="0" w:beforeAutospacing="0" w:after="0" w:afterAutospacing="0"/>
              <w:rPr>
                <w:rFonts w:eastAsiaTheme="majorEastAsia"/>
                <w:sz w:val="22"/>
                <w:szCs w:val="22"/>
              </w:rPr>
            </w:pPr>
            <w:r>
              <w:rPr>
                <w:rFonts w:eastAsiaTheme="majorEastAsia"/>
                <w:sz w:val="22"/>
                <w:szCs w:val="22"/>
              </w:rPr>
              <w:t>Encoder Mounting Mechanism</w:t>
            </w:r>
          </w:p>
        </w:tc>
        <w:tc>
          <w:tcPr>
            <w:tcW w:w="2070" w:type="dxa"/>
          </w:tcPr>
          <w:p w14:paraId="27F00B6F" w14:textId="5D3191D9" w:rsidR="001968B2" w:rsidRPr="003747F2" w:rsidRDefault="001968B2" w:rsidP="001968B2">
            <w:pPr>
              <w:pStyle w:val="paragraph"/>
              <w:spacing w:before="0" w:beforeAutospacing="0" w:after="0" w:afterAutospacing="0"/>
              <w:rPr>
                <w:rFonts w:eastAsiaTheme="majorEastAsia"/>
                <w:sz w:val="22"/>
                <w:szCs w:val="22"/>
              </w:rPr>
            </w:pPr>
            <w:r>
              <w:rPr>
                <w:rFonts w:eastAsiaTheme="majorEastAsia"/>
                <w:sz w:val="22"/>
                <w:szCs w:val="22"/>
              </w:rPr>
              <w:t xml:space="preserve">Distributed Load along Pivoted Edges in Mount </w:t>
            </w:r>
          </w:p>
        </w:tc>
        <w:tc>
          <w:tcPr>
            <w:tcW w:w="1260" w:type="dxa"/>
          </w:tcPr>
          <w:p w14:paraId="3EF36DAD" w14:textId="0FEF4BAE" w:rsidR="001968B2" w:rsidRPr="003747F2" w:rsidRDefault="001968B2" w:rsidP="001968B2">
            <w:pPr>
              <w:pStyle w:val="paragraph"/>
              <w:spacing w:before="0" w:beforeAutospacing="0" w:after="0" w:afterAutospacing="0"/>
              <w:rPr>
                <w:rFonts w:eastAsiaTheme="majorEastAsia"/>
                <w:sz w:val="22"/>
                <w:szCs w:val="22"/>
              </w:rPr>
            </w:pPr>
            <w:r>
              <w:rPr>
                <w:rFonts w:eastAsiaTheme="majorEastAsia"/>
                <w:sz w:val="22"/>
                <w:szCs w:val="22"/>
              </w:rPr>
              <w:t>PLA Filament</w:t>
            </w:r>
            <w:r w:rsidR="004E6F44">
              <w:rPr>
                <w:rFonts w:eastAsiaTheme="majorEastAsia"/>
                <w:sz w:val="22"/>
                <w:szCs w:val="22"/>
              </w:rPr>
              <w:t xml:space="preserve"> and 1018 Steel</w:t>
            </w:r>
          </w:p>
        </w:tc>
        <w:tc>
          <w:tcPr>
            <w:tcW w:w="1800" w:type="dxa"/>
          </w:tcPr>
          <w:p w14:paraId="1BC36336" w14:textId="0313DBAF" w:rsidR="001968B2" w:rsidRPr="003747F2" w:rsidRDefault="00FF297C" w:rsidP="001968B2">
            <w:pPr>
              <w:pStyle w:val="paragraph"/>
              <w:spacing w:before="0" w:beforeAutospacing="0" w:after="0" w:afterAutospacing="0"/>
              <w:rPr>
                <w:rFonts w:eastAsiaTheme="majorEastAsia"/>
                <w:sz w:val="22"/>
                <w:szCs w:val="22"/>
              </w:rPr>
            </w:pPr>
            <w:r>
              <w:rPr>
                <w:rFonts w:eastAsiaTheme="majorEastAsia"/>
                <w:sz w:val="22"/>
                <w:szCs w:val="22"/>
              </w:rPr>
              <w:t>FEA Analysis</w:t>
            </w:r>
          </w:p>
        </w:tc>
        <w:tc>
          <w:tcPr>
            <w:tcW w:w="1080" w:type="dxa"/>
          </w:tcPr>
          <w:p w14:paraId="31C1CE88" w14:textId="2486D279" w:rsidR="001968B2" w:rsidRPr="003176BB" w:rsidRDefault="00945480" w:rsidP="001968B2">
            <w:pPr>
              <w:pStyle w:val="paragraph"/>
              <w:spacing w:before="0" w:beforeAutospacing="0" w:after="0" w:afterAutospacing="0"/>
              <w:rPr>
                <w:rFonts w:eastAsiaTheme="majorEastAsia"/>
                <w:sz w:val="22"/>
                <w:szCs w:val="22"/>
                <w:highlight w:val="red"/>
              </w:rPr>
            </w:pPr>
            <w:r w:rsidRPr="00945480">
              <w:rPr>
                <w:rFonts w:eastAsiaTheme="majorEastAsia"/>
                <w:sz w:val="22"/>
                <w:szCs w:val="22"/>
              </w:rPr>
              <w:t>1.</w:t>
            </w:r>
            <w:r w:rsidR="004A2D7F">
              <w:rPr>
                <w:rFonts w:eastAsiaTheme="majorEastAsia"/>
                <w:sz w:val="22"/>
                <w:szCs w:val="22"/>
              </w:rPr>
              <w:t>09</w:t>
            </w:r>
          </w:p>
        </w:tc>
      </w:tr>
      <w:tr w:rsidR="001968B2" w:rsidRPr="00314202" w14:paraId="0B26812E" w14:textId="77777777" w:rsidTr="005D5E58">
        <w:trPr>
          <w:jc w:val="center"/>
        </w:trPr>
        <w:tc>
          <w:tcPr>
            <w:tcW w:w="1705" w:type="dxa"/>
          </w:tcPr>
          <w:p w14:paraId="216C031B" w14:textId="1A3BFC3B" w:rsidR="001968B2" w:rsidRPr="009E5A86" w:rsidRDefault="001968B2" w:rsidP="001968B2">
            <w:pPr>
              <w:pStyle w:val="paragraph"/>
              <w:spacing w:before="0" w:beforeAutospacing="0" w:after="0" w:afterAutospacing="0"/>
              <w:rPr>
                <w:rFonts w:eastAsiaTheme="majorEastAsia"/>
                <w:b/>
                <w:bCs/>
                <w:sz w:val="22"/>
                <w:szCs w:val="22"/>
              </w:rPr>
            </w:pPr>
            <w:r w:rsidRPr="009E5A86">
              <w:rPr>
                <w:rFonts w:eastAsiaTheme="majorEastAsia"/>
                <w:b/>
                <w:bCs/>
                <w:sz w:val="22"/>
                <w:szCs w:val="22"/>
              </w:rPr>
              <w:t>Stepper Motor</w:t>
            </w:r>
          </w:p>
        </w:tc>
        <w:tc>
          <w:tcPr>
            <w:tcW w:w="1710" w:type="dxa"/>
          </w:tcPr>
          <w:p w14:paraId="47BFD503" w14:textId="77777777" w:rsidR="001968B2" w:rsidRPr="003747F2" w:rsidRDefault="001968B2" w:rsidP="001968B2">
            <w:pPr>
              <w:pStyle w:val="paragraph"/>
              <w:spacing w:before="0" w:beforeAutospacing="0" w:after="0" w:afterAutospacing="0"/>
              <w:rPr>
                <w:rFonts w:eastAsiaTheme="majorEastAsia"/>
                <w:sz w:val="22"/>
                <w:szCs w:val="22"/>
              </w:rPr>
            </w:pPr>
          </w:p>
        </w:tc>
        <w:tc>
          <w:tcPr>
            <w:tcW w:w="2070" w:type="dxa"/>
          </w:tcPr>
          <w:p w14:paraId="255BA264" w14:textId="77777777" w:rsidR="001968B2" w:rsidRPr="003747F2" w:rsidRDefault="001968B2" w:rsidP="001968B2">
            <w:pPr>
              <w:pStyle w:val="paragraph"/>
              <w:spacing w:before="0" w:beforeAutospacing="0" w:after="0" w:afterAutospacing="0"/>
              <w:rPr>
                <w:rFonts w:eastAsiaTheme="majorEastAsia"/>
                <w:sz w:val="22"/>
                <w:szCs w:val="22"/>
              </w:rPr>
            </w:pPr>
          </w:p>
        </w:tc>
        <w:tc>
          <w:tcPr>
            <w:tcW w:w="1260" w:type="dxa"/>
          </w:tcPr>
          <w:p w14:paraId="4771A90D" w14:textId="77777777" w:rsidR="001968B2" w:rsidRPr="003747F2" w:rsidRDefault="001968B2" w:rsidP="001968B2">
            <w:pPr>
              <w:pStyle w:val="paragraph"/>
              <w:spacing w:before="0" w:beforeAutospacing="0" w:after="0" w:afterAutospacing="0"/>
              <w:rPr>
                <w:rFonts w:eastAsiaTheme="majorEastAsia"/>
                <w:sz w:val="22"/>
                <w:szCs w:val="22"/>
              </w:rPr>
            </w:pPr>
          </w:p>
        </w:tc>
        <w:tc>
          <w:tcPr>
            <w:tcW w:w="1800" w:type="dxa"/>
          </w:tcPr>
          <w:p w14:paraId="6E6F1F94" w14:textId="77777777" w:rsidR="001968B2" w:rsidRPr="003747F2" w:rsidRDefault="001968B2" w:rsidP="001968B2">
            <w:pPr>
              <w:pStyle w:val="paragraph"/>
              <w:spacing w:before="0" w:beforeAutospacing="0" w:after="0" w:afterAutospacing="0"/>
              <w:rPr>
                <w:rFonts w:eastAsiaTheme="majorEastAsia"/>
                <w:sz w:val="22"/>
                <w:szCs w:val="22"/>
              </w:rPr>
            </w:pPr>
          </w:p>
        </w:tc>
        <w:tc>
          <w:tcPr>
            <w:tcW w:w="1080" w:type="dxa"/>
          </w:tcPr>
          <w:p w14:paraId="381B5206" w14:textId="67DAE446" w:rsidR="001968B2" w:rsidRPr="004A2D7F" w:rsidRDefault="005D5E58" w:rsidP="001968B2">
            <w:pPr>
              <w:pStyle w:val="paragraph"/>
              <w:spacing w:before="0" w:beforeAutospacing="0" w:after="0" w:afterAutospacing="0"/>
              <w:rPr>
                <w:rFonts w:eastAsiaTheme="majorEastAsia"/>
                <w:b/>
                <w:bCs/>
                <w:sz w:val="22"/>
                <w:szCs w:val="22"/>
              </w:rPr>
            </w:pPr>
            <w:r w:rsidRPr="004A2D7F">
              <w:rPr>
                <w:rFonts w:eastAsiaTheme="majorEastAsia"/>
                <w:b/>
                <w:bCs/>
                <w:color w:val="EE0000"/>
                <w:sz w:val="22"/>
                <w:szCs w:val="22"/>
              </w:rPr>
              <w:t>1.4</w:t>
            </w:r>
          </w:p>
        </w:tc>
      </w:tr>
      <w:tr w:rsidR="001968B2" w:rsidRPr="00314202" w14:paraId="44C1C700" w14:textId="77777777" w:rsidTr="00C27E98">
        <w:trPr>
          <w:jc w:val="center"/>
        </w:trPr>
        <w:tc>
          <w:tcPr>
            <w:tcW w:w="1705" w:type="dxa"/>
          </w:tcPr>
          <w:p w14:paraId="5400ABC5" w14:textId="1D6AD046" w:rsidR="001968B2" w:rsidRPr="009E5A86" w:rsidRDefault="001968B2" w:rsidP="001968B2">
            <w:pPr>
              <w:pStyle w:val="paragraph"/>
              <w:spacing w:before="0" w:beforeAutospacing="0" w:after="0" w:afterAutospacing="0"/>
              <w:rPr>
                <w:rFonts w:eastAsiaTheme="majorEastAsia"/>
                <w:b/>
                <w:bCs/>
                <w:sz w:val="22"/>
                <w:szCs w:val="22"/>
              </w:rPr>
            </w:pPr>
          </w:p>
        </w:tc>
        <w:tc>
          <w:tcPr>
            <w:tcW w:w="1710" w:type="dxa"/>
          </w:tcPr>
          <w:p w14:paraId="38CA7C3C" w14:textId="728D0C13" w:rsidR="001968B2" w:rsidRPr="003747F2" w:rsidRDefault="0091722F" w:rsidP="001968B2">
            <w:pPr>
              <w:pStyle w:val="paragraph"/>
              <w:spacing w:before="0" w:beforeAutospacing="0" w:after="0" w:afterAutospacing="0"/>
              <w:rPr>
                <w:rFonts w:eastAsiaTheme="majorEastAsia"/>
                <w:sz w:val="22"/>
                <w:szCs w:val="22"/>
              </w:rPr>
            </w:pPr>
            <w:r>
              <w:rPr>
                <w:rFonts w:eastAsiaTheme="majorEastAsia"/>
                <w:sz w:val="22"/>
                <w:szCs w:val="22"/>
              </w:rPr>
              <w:t>Stepper Motor Moun</w:t>
            </w:r>
            <w:r w:rsidR="002D7AE5">
              <w:rPr>
                <w:rFonts w:eastAsiaTheme="majorEastAsia"/>
                <w:sz w:val="22"/>
                <w:szCs w:val="22"/>
              </w:rPr>
              <w:t>t</w:t>
            </w:r>
          </w:p>
        </w:tc>
        <w:tc>
          <w:tcPr>
            <w:tcW w:w="2070" w:type="dxa"/>
          </w:tcPr>
          <w:p w14:paraId="4B0CD134" w14:textId="53F8A47C" w:rsidR="001968B2" w:rsidRPr="003747F2" w:rsidRDefault="00E86E78" w:rsidP="001968B2">
            <w:pPr>
              <w:pStyle w:val="paragraph"/>
              <w:spacing w:before="0" w:beforeAutospacing="0" w:after="0" w:afterAutospacing="0"/>
              <w:rPr>
                <w:rFonts w:eastAsiaTheme="majorEastAsia"/>
                <w:sz w:val="22"/>
                <w:szCs w:val="22"/>
              </w:rPr>
            </w:pPr>
            <w:r>
              <w:rPr>
                <w:rFonts w:eastAsiaTheme="majorEastAsia"/>
                <w:sz w:val="22"/>
                <w:szCs w:val="22"/>
              </w:rPr>
              <w:t>1.2kg Stepper Mounted to Top Chassis of Go-Kart</w:t>
            </w:r>
          </w:p>
        </w:tc>
        <w:tc>
          <w:tcPr>
            <w:tcW w:w="1260" w:type="dxa"/>
          </w:tcPr>
          <w:p w14:paraId="45C295B3" w14:textId="487E8417" w:rsidR="001968B2" w:rsidRPr="003747F2" w:rsidRDefault="001968B2" w:rsidP="001968B2">
            <w:pPr>
              <w:pStyle w:val="paragraph"/>
              <w:spacing w:before="0" w:beforeAutospacing="0" w:after="0" w:afterAutospacing="0"/>
              <w:rPr>
                <w:rFonts w:eastAsiaTheme="majorEastAsia"/>
                <w:sz w:val="22"/>
                <w:szCs w:val="22"/>
              </w:rPr>
            </w:pPr>
            <w:r>
              <w:rPr>
                <w:rFonts w:eastAsiaTheme="majorEastAsia"/>
                <w:sz w:val="22"/>
                <w:szCs w:val="22"/>
              </w:rPr>
              <w:t>1018 Steel</w:t>
            </w:r>
            <w:r w:rsidR="00C27E98">
              <w:rPr>
                <w:rFonts w:eastAsiaTheme="majorEastAsia"/>
                <w:sz w:val="22"/>
                <w:szCs w:val="22"/>
              </w:rPr>
              <w:t xml:space="preserve"> L-Brackets</w:t>
            </w:r>
          </w:p>
        </w:tc>
        <w:tc>
          <w:tcPr>
            <w:tcW w:w="1800" w:type="dxa"/>
          </w:tcPr>
          <w:p w14:paraId="54F5DDC0" w14:textId="58EF83AA" w:rsidR="001968B2" w:rsidRPr="003747F2" w:rsidRDefault="00690550" w:rsidP="001968B2">
            <w:pPr>
              <w:pStyle w:val="paragraph"/>
              <w:spacing w:before="0" w:beforeAutospacing="0" w:after="0" w:afterAutospacing="0"/>
              <w:rPr>
                <w:rFonts w:eastAsiaTheme="majorEastAsia"/>
                <w:sz w:val="22"/>
                <w:szCs w:val="22"/>
              </w:rPr>
            </w:pPr>
            <w:r>
              <w:rPr>
                <w:rFonts w:eastAsiaTheme="majorEastAsia"/>
                <w:sz w:val="22"/>
                <w:szCs w:val="22"/>
              </w:rPr>
              <w:t>Hand Calculation</w:t>
            </w:r>
          </w:p>
        </w:tc>
        <w:tc>
          <w:tcPr>
            <w:tcW w:w="1080" w:type="dxa"/>
          </w:tcPr>
          <w:p w14:paraId="7748F3E6" w14:textId="67CE56AE" w:rsidR="001968B2" w:rsidRPr="003747F2" w:rsidRDefault="007878E2" w:rsidP="001968B2">
            <w:pPr>
              <w:pStyle w:val="paragraph"/>
              <w:spacing w:before="0" w:beforeAutospacing="0" w:after="0" w:afterAutospacing="0"/>
              <w:rPr>
                <w:rFonts w:eastAsiaTheme="majorEastAsia"/>
                <w:sz w:val="22"/>
                <w:szCs w:val="22"/>
              </w:rPr>
            </w:pPr>
            <w:r>
              <w:rPr>
                <w:rFonts w:eastAsiaTheme="majorEastAsia"/>
                <w:sz w:val="22"/>
                <w:szCs w:val="22"/>
              </w:rPr>
              <w:t>14</w:t>
            </w:r>
          </w:p>
        </w:tc>
      </w:tr>
      <w:tr w:rsidR="001968B2" w:rsidRPr="00314202" w14:paraId="76869EE2" w14:textId="77777777" w:rsidTr="004A673E">
        <w:trPr>
          <w:jc w:val="center"/>
        </w:trPr>
        <w:tc>
          <w:tcPr>
            <w:tcW w:w="1705" w:type="dxa"/>
          </w:tcPr>
          <w:p w14:paraId="58FC1BFF" w14:textId="77777777" w:rsidR="001968B2" w:rsidRPr="009E5A86" w:rsidRDefault="001968B2" w:rsidP="001968B2">
            <w:pPr>
              <w:pStyle w:val="paragraph"/>
              <w:spacing w:before="0" w:beforeAutospacing="0" w:after="0" w:afterAutospacing="0"/>
              <w:rPr>
                <w:rFonts w:eastAsiaTheme="majorEastAsia"/>
                <w:b/>
                <w:bCs/>
                <w:sz w:val="22"/>
                <w:szCs w:val="22"/>
              </w:rPr>
            </w:pPr>
          </w:p>
        </w:tc>
        <w:tc>
          <w:tcPr>
            <w:tcW w:w="1710" w:type="dxa"/>
          </w:tcPr>
          <w:p w14:paraId="5ACAED09" w14:textId="64D3C171" w:rsidR="001968B2" w:rsidRPr="003747F2" w:rsidRDefault="00954A53" w:rsidP="001968B2">
            <w:pPr>
              <w:pStyle w:val="paragraph"/>
              <w:spacing w:before="0" w:beforeAutospacing="0" w:after="0" w:afterAutospacing="0"/>
              <w:rPr>
                <w:rFonts w:eastAsiaTheme="majorEastAsia"/>
                <w:sz w:val="22"/>
                <w:szCs w:val="22"/>
              </w:rPr>
            </w:pPr>
            <w:r>
              <w:rPr>
                <w:rFonts w:eastAsiaTheme="majorEastAsia"/>
                <w:sz w:val="22"/>
                <w:szCs w:val="22"/>
              </w:rPr>
              <w:t>Spool Design</w:t>
            </w:r>
          </w:p>
        </w:tc>
        <w:tc>
          <w:tcPr>
            <w:tcW w:w="2070" w:type="dxa"/>
          </w:tcPr>
          <w:p w14:paraId="35F46596" w14:textId="3EC7944C" w:rsidR="001968B2" w:rsidRPr="003747F2" w:rsidRDefault="001968B2" w:rsidP="001968B2">
            <w:pPr>
              <w:pStyle w:val="paragraph"/>
              <w:spacing w:before="0" w:beforeAutospacing="0" w:after="0" w:afterAutospacing="0"/>
              <w:rPr>
                <w:rFonts w:eastAsiaTheme="majorEastAsia"/>
                <w:sz w:val="22"/>
                <w:szCs w:val="22"/>
              </w:rPr>
            </w:pPr>
            <w:r>
              <w:rPr>
                <w:rFonts w:eastAsiaTheme="majorEastAsia"/>
                <w:sz w:val="22"/>
                <w:szCs w:val="22"/>
              </w:rPr>
              <w:t>0.02m Spool Radius Attached to Stepper</w:t>
            </w:r>
          </w:p>
        </w:tc>
        <w:tc>
          <w:tcPr>
            <w:tcW w:w="1260" w:type="dxa"/>
          </w:tcPr>
          <w:p w14:paraId="7BE9F3DF" w14:textId="148DC0FA" w:rsidR="001968B2" w:rsidRPr="003747F2" w:rsidRDefault="001968B2" w:rsidP="001968B2">
            <w:pPr>
              <w:pStyle w:val="paragraph"/>
              <w:spacing w:before="0" w:beforeAutospacing="0" w:after="0" w:afterAutospacing="0"/>
              <w:rPr>
                <w:rFonts w:eastAsiaTheme="majorEastAsia"/>
                <w:sz w:val="22"/>
                <w:szCs w:val="22"/>
              </w:rPr>
            </w:pPr>
            <w:r>
              <w:rPr>
                <w:rFonts w:eastAsiaTheme="majorEastAsia"/>
                <w:sz w:val="22"/>
                <w:szCs w:val="22"/>
              </w:rPr>
              <w:t>PLA Filament</w:t>
            </w:r>
          </w:p>
        </w:tc>
        <w:tc>
          <w:tcPr>
            <w:tcW w:w="1800" w:type="dxa"/>
          </w:tcPr>
          <w:p w14:paraId="593D9DAF" w14:textId="7D2C5F01" w:rsidR="001968B2" w:rsidRPr="003747F2" w:rsidRDefault="00FF297C" w:rsidP="001968B2">
            <w:pPr>
              <w:pStyle w:val="paragraph"/>
              <w:spacing w:before="0" w:beforeAutospacing="0" w:after="0" w:afterAutospacing="0"/>
              <w:rPr>
                <w:rFonts w:eastAsiaTheme="majorEastAsia"/>
                <w:sz w:val="22"/>
                <w:szCs w:val="22"/>
              </w:rPr>
            </w:pPr>
            <w:r>
              <w:rPr>
                <w:rFonts w:eastAsiaTheme="majorEastAsia"/>
                <w:sz w:val="22"/>
                <w:szCs w:val="22"/>
              </w:rPr>
              <w:t>Hand Calculation</w:t>
            </w:r>
          </w:p>
        </w:tc>
        <w:tc>
          <w:tcPr>
            <w:tcW w:w="1080" w:type="dxa"/>
          </w:tcPr>
          <w:p w14:paraId="2BD71D2A" w14:textId="30469184" w:rsidR="001968B2" w:rsidRPr="003747F2" w:rsidRDefault="004A673E" w:rsidP="001968B2">
            <w:pPr>
              <w:pStyle w:val="paragraph"/>
              <w:spacing w:before="0" w:beforeAutospacing="0" w:after="0" w:afterAutospacing="0"/>
              <w:rPr>
                <w:rFonts w:eastAsiaTheme="majorEastAsia"/>
                <w:sz w:val="22"/>
                <w:szCs w:val="22"/>
              </w:rPr>
            </w:pPr>
            <w:r>
              <w:rPr>
                <w:rFonts w:eastAsiaTheme="majorEastAsia"/>
                <w:sz w:val="22"/>
                <w:szCs w:val="22"/>
              </w:rPr>
              <w:t>1.4</w:t>
            </w:r>
          </w:p>
        </w:tc>
      </w:tr>
      <w:tr w:rsidR="001968B2" w:rsidRPr="00314202" w14:paraId="6ED1689A" w14:textId="77777777" w:rsidTr="00820C5B">
        <w:trPr>
          <w:jc w:val="center"/>
        </w:trPr>
        <w:tc>
          <w:tcPr>
            <w:tcW w:w="1705" w:type="dxa"/>
          </w:tcPr>
          <w:p w14:paraId="5EF755E3" w14:textId="77777777" w:rsidR="001968B2" w:rsidRPr="009E5A86" w:rsidRDefault="001968B2" w:rsidP="001968B2">
            <w:pPr>
              <w:pStyle w:val="paragraph"/>
              <w:spacing w:before="0" w:beforeAutospacing="0" w:after="0" w:afterAutospacing="0"/>
              <w:rPr>
                <w:rFonts w:eastAsiaTheme="majorEastAsia"/>
                <w:b/>
                <w:bCs/>
                <w:sz w:val="22"/>
                <w:szCs w:val="22"/>
              </w:rPr>
            </w:pPr>
          </w:p>
        </w:tc>
        <w:tc>
          <w:tcPr>
            <w:tcW w:w="1710" w:type="dxa"/>
          </w:tcPr>
          <w:p w14:paraId="51A6DD6D" w14:textId="0B7DA214" w:rsidR="001968B2" w:rsidRPr="003747F2" w:rsidRDefault="00FE561E" w:rsidP="001968B2">
            <w:pPr>
              <w:pStyle w:val="paragraph"/>
              <w:spacing w:before="0" w:beforeAutospacing="0" w:after="0" w:afterAutospacing="0"/>
              <w:rPr>
                <w:rFonts w:eastAsiaTheme="majorEastAsia"/>
                <w:sz w:val="22"/>
                <w:szCs w:val="22"/>
              </w:rPr>
            </w:pPr>
            <w:r>
              <w:rPr>
                <w:rFonts w:eastAsiaTheme="majorEastAsia"/>
                <w:sz w:val="22"/>
                <w:szCs w:val="22"/>
              </w:rPr>
              <w:t>Cable Velocity</w:t>
            </w:r>
          </w:p>
        </w:tc>
        <w:tc>
          <w:tcPr>
            <w:tcW w:w="2070" w:type="dxa"/>
          </w:tcPr>
          <w:p w14:paraId="09897106" w14:textId="6331296E" w:rsidR="001968B2" w:rsidRPr="003747F2" w:rsidRDefault="001968B2" w:rsidP="001968B2">
            <w:pPr>
              <w:pStyle w:val="paragraph"/>
              <w:spacing w:before="0" w:beforeAutospacing="0" w:after="0" w:afterAutospacing="0"/>
              <w:rPr>
                <w:rFonts w:eastAsiaTheme="majorEastAsia"/>
                <w:sz w:val="22"/>
                <w:szCs w:val="22"/>
              </w:rPr>
            </w:pPr>
            <w:r>
              <w:rPr>
                <w:rFonts w:eastAsiaTheme="majorEastAsia"/>
                <w:sz w:val="22"/>
                <w:szCs w:val="22"/>
              </w:rPr>
              <w:t xml:space="preserve">Velocity of the Cable to Reach </w:t>
            </w:r>
            <w:r w:rsidR="00E80519">
              <w:rPr>
                <w:rFonts w:eastAsiaTheme="majorEastAsia"/>
                <w:sz w:val="22"/>
                <w:szCs w:val="22"/>
              </w:rPr>
              <w:t>F</w:t>
            </w:r>
            <w:r>
              <w:rPr>
                <w:rFonts w:eastAsiaTheme="majorEastAsia"/>
                <w:sz w:val="22"/>
                <w:szCs w:val="22"/>
              </w:rPr>
              <w:t xml:space="preserve">ull Throttle </w:t>
            </w:r>
          </w:p>
        </w:tc>
        <w:tc>
          <w:tcPr>
            <w:tcW w:w="1260" w:type="dxa"/>
          </w:tcPr>
          <w:p w14:paraId="78C19F29" w14:textId="46242653" w:rsidR="001968B2" w:rsidRPr="003747F2" w:rsidRDefault="001968B2" w:rsidP="001968B2">
            <w:pPr>
              <w:pStyle w:val="paragraph"/>
              <w:spacing w:before="0" w:beforeAutospacing="0" w:after="0" w:afterAutospacing="0"/>
              <w:rPr>
                <w:rFonts w:eastAsiaTheme="majorEastAsia"/>
                <w:sz w:val="22"/>
                <w:szCs w:val="22"/>
              </w:rPr>
            </w:pPr>
            <w:r>
              <w:rPr>
                <w:rFonts w:eastAsiaTheme="majorEastAsia"/>
                <w:sz w:val="22"/>
                <w:szCs w:val="22"/>
              </w:rPr>
              <w:t>Aluminum</w:t>
            </w:r>
          </w:p>
        </w:tc>
        <w:tc>
          <w:tcPr>
            <w:tcW w:w="1800" w:type="dxa"/>
          </w:tcPr>
          <w:p w14:paraId="3703D9A3" w14:textId="7FE867BE" w:rsidR="001968B2" w:rsidRPr="003747F2" w:rsidRDefault="008B0223" w:rsidP="001968B2">
            <w:pPr>
              <w:pStyle w:val="paragraph"/>
              <w:spacing w:before="0" w:beforeAutospacing="0" w:after="0" w:afterAutospacing="0"/>
              <w:rPr>
                <w:rFonts w:eastAsiaTheme="majorEastAsia"/>
                <w:sz w:val="22"/>
                <w:szCs w:val="22"/>
              </w:rPr>
            </w:pPr>
            <w:r>
              <w:rPr>
                <w:rFonts w:eastAsiaTheme="majorEastAsia"/>
                <w:sz w:val="22"/>
                <w:szCs w:val="22"/>
              </w:rPr>
              <w:t>Hand Calculation</w:t>
            </w:r>
          </w:p>
        </w:tc>
        <w:tc>
          <w:tcPr>
            <w:tcW w:w="1080" w:type="dxa"/>
          </w:tcPr>
          <w:p w14:paraId="29C111B7" w14:textId="6C57174A" w:rsidR="001968B2" w:rsidRPr="003747F2" w:rsidRDefault="00B417C3" w:rsidP="001968B2">
            <w:pPr>
              <w:pStyle w:val="paragraph"/>
              <w:spacing w:before="0" w:beforeAutospacing="0" w:after="0" w:afterAutospacing="0"/>
              <w:rPr>
                <w:rFonts w:eastAsiaTheme="majorEastAsia"/>
                <w:sz w:val="22"/>
                <w:szCs w:val="22"/>
              </w:rPr>
            </w:pPr>
            <w:r>
              <w:rPr>
                <w:rFonts w:eastAsiaTheme="majorEastAsia"/>
                <w:sz w:val="22"/>
                <w:szCs w:val="22"/>
              </w:rPr>
              <w:t>18.3</w:t>
            </w:r>
          </w:p>
        </w:tc>
      </w:tr>
    </w:tbl>
    <w:p w14:paraId="02E455DE" w14:textId="77777777" w:rsidR="006809F9" w:rsidRDefault="006809F9" w:rsidP="00DF6118">
      <w:pPr>
        <w:pStyle w:val="paragraph"/>
        <w:spacing w:before="0" w:beforeAutospacing="0" w:after="0" w:afterAutospacing="0"/>
        <w:ind w:left="720"/>
      </w:pPr>
    </w:p>
    <w:p w14:paraId="69CD097A" w14:textId="3F88EC77" w:rsidR="00DF6118" w:rsidRPr="00820C5B" w:rsidRDefault="00DF6118" w:rsidP="00820C5B">
      <w:pPr>
        <w:pStyle w:val="paragraph"/>
        <w:numPr>
          <w:ilvl w:val="1"/>
          <w:numId w:val="7"/>
        </w:numPr>
        <w:spacing w:before="0" w:beforeAutospacing="0" w:after="0" w:afterAutospacing="0"/>
        <w:ind w:left="540"/>
        <w:rPr>
          <w:i/>
          <w:iCs/>
        </w:rPr>
      </w:pPr>
      <w:r w:rsidRPr="00820C5B">
        <w:rPr>
          <w:i/>
          <w:iCs/>
        </w:rPr>
        <w:t xml:space="preserve">Areas of Concern: </w:t>
      </w:r>
    </w:p>
    <w:p w14:paraId="0BFD39EA" w14:textId="25992121" w:rsidR="00820C5B" w:rsidRPr="001065CD" w:rsidRDefault="005E1344" w:rsidP="00B31FFD">
      <w:pPr>
        <w:pStyle w:val="paragraph"/>
        <w:numPr>
          <w:ilvl w:val="0"/>
          <w:numId w:val="27"/>
        </w:numPr>
        <w:spacing w:before="0" w:beforeAutospacing="0" w:after="0" w:afterAutospacing="0"/>
        <w:ind w:left="1080"/>
      </w:pPr>
      <w:r>
        <w:t>The pedal encoder is positioned near a high-traffic area</w:t>
      </w:r>
      <w:r w:rsidR="006A0530">
        <w:t xml:space="preserve"> in which it can be kicked by a passenger, so it will need a protective </w:t>
      </w:r>
      <w:r w:rsidR="00ED448F">
        <w:t xml:space="preserve">enclosing to </w:t>
      </w:r>
      <w:r w:rsidR="00381025">
        <w:t xml:space="preserve">make sure that the manual use of the go-kart does not interfere with any internal components. </w:t>
      </w:r>
    </w:p>
    <w:p w14:paraId="3D83ED82" w14:textId="0CEE8886" w:rsidR="005D5E58" w:rsidRPr="001065CD" w:rsidRDefault="006F2971" w:rsidP="00B31FFD">
      <w:pPr>
        <w:pStyle w:val="paragraph"/>
        <w:numPr>
          <w:ilvl w:val="0"/>
          <w:numId w:val="27"/>
        </w:numPr>
        <w:spacing w:before="0" w:beforeAutospacing="0" w:after="0" w:afterAutospacing="0"/>
        <w:ind w:left="1080"/>
      </w:pPr>
      <w:r>
        <w:lastRenderedPageBreak/>
        <w:t>The throttle cable is positioned in such a way that can interfere with the location of the pull-start</w:t>
      </w:r>
      <w:r w:rsidR="00AA2343">
        <w:t xml:space="preserve">. Because they are close in position, </w:t>
      </w:r>
      <w:r w:rsidR="00A55F95">
        <w:t xml:space="preserve">the throttle cable must be situated and protected while the pull-start can be used comfortably by the passenger. </w:t>
      </w:r>
    </w:p>
    <w:p w14:paraId="4AC2D090" w14:textId="77777777" w:rsidR="006809F9" w:rsidRPr="001E35DA" w:rsidRDefault="006809F9" w:rsidP="006809F9">
      <w:pPr>
        <w:pStyle w:val="paragraph"/>
        <w:spacing w:before="0" w:beforeAutospacing="0" w:after="0" w:afterAutospacing="0"/>
        <w:rPr>
          <w:highlight w:val="red"/>
          <w:u w:val="single"/>
        </w:rPr>
      </w:pPr>
    </w:p>
    <w:p w14:paraId="2DD6C6B0" w14:textId="46536C8E" w:rsidR="005F465B" w:rsidRDefault="00CA30E5" w:rsidP="001E35DA">
      <w:pPr>
        <w:pStyle w:val="paragraph"/>
        <w:numPr>
          <w:ilvl w:val="0"/>
          <w:numId w:val="6"/>
        </w:numPr>
        <w:spacing w:before="0" w:beforeAutospacing="0" w:after="0" w:afterAutospacing="0"/>
        <w:ind w:left="540"/>
        <w:rPr>
          <w:i/>
        </w:rPr>
      </w:pPr>
      <w:r w:rsidRPr="19346D41">
        <w:rPr>
          <w:i/>
        </w:rPr>
        <w:t>Design Insight</w:t>
      </w:r>
    </w:p>
    <w:p w14:paraId="773A6830" w14:textId="710AE852" w:rsidR="00B31FFD" w:rsidRPr="006802AD" w:rsidRDefault="00B31FFD" w:rsidP="00B31FFD">
      <w:pPr>
        <w:pStyle w:val="paragraph"/>
        <w:numPr>
          <w:ilvl w:val="1"/>
          <w:numId w:val="6"/>
        </w:numPr>
        <w:spacing w:before="0" w:beforeAutospacing="0" w:after="0" w:afterAutospacing="0"/>
        <w:ind w:left="1080"/>
        <w:rPr>
          <w:iCs/>
        </w:rPr>
      </w:pPr>
      <w:r w:rsidRPr="006802AD">
        <w:rPr>
          <w:iCs/>
        </w:rPr>
        <w:t>Using the</w:t>
      </w:r>
      <w:r w:rsidR="00692886">
        <w:rPr>
          <w:iCs/>
        </w:rPr>
        <w:t xml:space="preserve"> </w:t>
      </w:r>
      <w:r w:rsidRPr="006802AD">
        <w:rPr>
          <w:iCs/>
        </w:rPr>
        <w:t>factor of safety and associated areas of concern, the</w:t>
      </w:r>
      <w:r w:rsidR="00692886">
        <w:rPr>
          <w:iCs/>
        </w:rPr>
        <w:t xml:space="preserve"> calculations for the throttle </w:t>
      </w:r>
      <w:r w:rsidRPr="006802AD">
        <w:rPr>
          <w:iCs/>
        </w:rPr>
        <w:t xml:space="preserve">design </w:t>
      </w:r>
      <w:r w:rsidR="00692886">
        <w:rPr>
          <w:iCs/>
        </w:rPr>
        <w:t>prove that there are</w:t>
      </w:r>
      <w:r w:rsidR="00050778">
        <w:rPr>
          <w:iCs/>
        </w:rPr>
        <w:t xml:space="preserve"> issues with placement and protection of internal components. T</w:t>
      </w:r>
      <w:r w:rsidRPr="006802AD">
        <w:rPr>
          <w:iCs/>
        </w:rPr>
        <w:t xml:space="preserve">he encoder will require a protective box that can safely protect the encoder and mounting mechanism in the event </w:t>
      </w:r>
      <w:r w:rsidR="006802AD">
        <w:rPr>
          <w:iCs/>
        </w:rPr>
        <w:t>it was to</w:t>
      </w:r>
      <w:r w:rsidRPr="006802AD">
        <w:rPr>
          <w:iCs/>
        </w:rPr>
        <w:t xml:space="preserve"> </w:t>
      </w:r>
      <w:r w:rsidR="006802AD">
        <w:rPr>
          <w:iCs/>
        </w:rPr>
        <w:t xml:space="preserve">displace during travel. Moreover, the stepper motor may have to be relocated in such a way that the pull-start can move freely without having any interfering cables or ropes. </w:t>
      </w:r>
    </w:p>
    <w:p w14:paraId="086A0053" w14:textId="4C47494F" w:rsidR="00C12251" w:rsidRPr="00381256" w:rsidRDefault="00C12251" w:rsidP="00353BF4">
      <w:pPr>
        <w:pStyle w:val="paragraph"/>
        <w:spacing w:before="0" w:beforeAutospacing="0" w:after="0" w:afterAutospacing="0"/>
      </w:pPr>
    </w:p>
    <w:p w14:paraId="55DFB4F0" w14:textId="335406D8" w:rsidR="00381256" w:rsidRPr="00381256" w:rsidRDefault="00381256" w:rsidP="00353BF4">
      <w:pPr>
        <w:pStyle w:val="paragraph"/>
        <w:spacing w:before="0" w:beforeAutospacing="0" w:after="0" w:afterAutospacing="0"/>
      </w:pPr>
    </w:p>
    <w:p w14:paraId="09DB3E60" w14:textId="03C13BF1" w:rsidR="00C12251" w:rsidRDefault="006B7F6F" w:rsidP="00353BF4">
      <w:pPr>
        <w:pStyle w:val="paragraph"/>
        <w:spacing w:before="0" w:beforeAutospacing="0" w:after="0" w:afterAutospacing="0"/>
        <w:rPr>
          <w:b/>
          <w:bCs/>
        </w:rPr>
      </w:pPr>
      <w:r w:rsidRPr="00D2771A">
        <w:rPr>
          <w:b/>
          <w:sz w:val="28"/>
          <w:szCs w:val="28"/>
        </w:rPr>
        <w:t xml:space="preserve">Flow Charts and </w:t>
      </w:r>
      <w:r w:rsidR="002217C0">
        <w:rPr>
          <w:b/>
          <w:bCs/>
          <w:sz w:val="28"/>
          <w:szCs w:val="28"/>
        </w:rPr>
        <w:t>Other</w:t>
      </w:r>
      <w:r w:rsidRPr="00D2771A">
        <w:rPr>
          <w:b/>
          <w:sz w:val="28"/>
          <w:szCs w:val="28"/>
        </w:rPr>
        <w:t xml:space="preserve"> Diagrams</w:t>
      </w:r>
    </w:p>
    <w:p w14:paraId="7B74C6BD" w14:textId="6E06BD17" w:rsidR="1CA2CEF5" w:rsidRPr="0092549C" w:rsidRDefault="00EB6F1B" w:rsidP="0092549C">
      <w:pPr>
        <w:pStyle w:val="paragraph"/>
        <w:spacing w:before="0" w:beforeAutospacing="0" w:after="0" w:afterAutospacing="0"/>
        <w:ind w:firstLine="720"/>
      </w:pPr>
      <w:r>
        <w:t xml:space="preserve">Each sub-team has its own electrical and design flow method that </w:t>
      </w:r>
      <w:r w:rsidR="0092549C">
        <w:t>allows</w:t>
      </w:r>
      <w:r>
        <w:t xml:space="preserve"> for a working mechanism. </w:t>
      </w:r>
      <w:r w:rsidR="00252171">
        <w:t xml:space="preserve">The </w:t>
      </w:r>
      <w:r>
        <w:t>fol</w:t>
      </w:r>
      <w:r w:rsidR="00252171">
        <w:t>lowing content portrays the flow charts</w:t>
      </w:r>
      <w:r w:rsidR="00117627">
        <w:t xml:space="preserve"> and </w:t>
      </w:r>
      <w:r w:rsidR="00252171">
        <w:t xml:space="preserve">electrical assemblies </w:t>
      </w:r>
      <w:r w:rsidR="00117627">
        <w:t xml:space="preserve">used in each sub-team’s design. This information defines a clear design path and all necessary components in each sub-system. Moreover, the electrical assemblies </w:t>
      </w:r>
      <w:r w:rsidR="002611C4">
        <w:t xml:space="preserve">display </w:t>
      </w:r>
      <w:r w:rsidR="00B45A9A">
        <w:t>the method by which each electrical component obtains current and connection for a properl</w:t>
      </w:r>
      <w:r>
        <w:t xml:space="preserve">y working system. </w:t>
      </w:r>
    </w:p>
    <w:p w14:paraId="5F5CB2D4" w14:textId="6679E88C" w:rsidR="1CA2CEF5" w:rsidRDefault="1CA2CEF5" w:rsidP="1CA2CEF5">
      <w:pPr>
        <w:pStyle w:val="paragraph"/>
        <w:spacing w:before="0" w:beforeAutospacing="0" w:after="0" w:afterAutospacing="0"/>
        <w:rPr>
          <w:i/>
          <w:iCs/>
        </w:rPr>
      </w:pPr>
    </w:p>
    <w:p w14:paraId="30ADB051" w14:textId="75A405BA" w:rsidR="00B82560" w:rsidRPr="006271CA" w:rsidRDefault="00B82560" w:rsidP="006271CA">
      <w:pPr>
        <w:rPr>
          <w:rFonts w:ascii="Times New Roman" w:eastAsia="Times New Roman" w:hAnsi="Times New Roman" w:cs="Times New Roman"/>
          <w:i/>
          <w:kern w:val="0"/>
          <w14:ligatures w14:val="none"/>
        </w:rPr>
      </w:pPr>
      <w:r w:rsidRPr="006271CA">
        <w:rPr>
          <w:rFonts w:ascii="Times New Roman" w:hAnsi="Times New Roman" w:cs="Times New Roman"/>
          <w:i/>
        </w:rPr>
        <w:t>Brakes</w:t>
      </w:r>
    </w:p>
    <w:p w14:paraId="06D081D7" w14:textId="488798E9" w:rsidR="540E2EBC" w:rsidRDefault="00F12853" w:rsidP="0092549C">
      <w:pPr>
        <w:pStyle w:val="paragraph"/>
        <w:spacing w:before="0" w:beforeAutospacing="0" w:after="0" w:afterAutospacing="0"/>
        <w:ind w:firstLine="720"/>
      </w:pPr>
      <w:r>
        <w:t xml:space="preserve">In </w:t>
      </w:r>
      <w:r w:rsidR="540E2EBC" w:rsidRPr="7A39B41A">
        <w:t xml:space="preserve">Figure </w:t>
      </w:r>
      <w:r w:rsidR="003F4251">
        <w:t>9</w:t>
      </w:r>
      <w:r>
        <w:t xml:space="preserve">, the </w:t>
      </w:r>
      <w:r w:rsidR="540E2EBC" w:rsidRPr="7A39B41A">
        <w:t xml:space="preserve">flowchart maps the braking chain from LiDAR to wheel lock. It confirms each step from the </w:t>
      </w:r>
      <w:r w:rsidR="43AECBDB">
        <w:t xml:space="preserve">Raspberry </w:t>
      </w:r>
      <w:r w:rsidR="540E2EBC" w:rsidRPr="7A39B41A">
        <w:t>Pi’s decision</w:t>
      </w:r>
      <w:r w:rsidR="4E0EC1FC" w:rsidRPr="7A39B41A">
        <w:t xml:space="preserve"> to the </w:t>
      </w:r>
      <w:r w:rsidR="002C4E5C">
        <w:t>Arduino's</w:t>
      </w:r>
      <w:r w:rsidR="4E0EC1FC" w:rsidRPr="7A39B41A">
        <w:t xml:space="preserve"> </w:t>
      </w:r>
      <w:r w:rsidR="715C6658" w:rsidRPr="7A39B41A">
        <w:t xml:space="preserve">commands, </w:t>
      </w:r>
      <w:r w:rsidR="4E0EC1FC" w:rsidRPr="7A39B41A">
        <w:t xml:space="preserve">servo </w:t>
      </w:r>
      <w:r w:rsidR="23ED76DA" w:rsidRPr="7A39B41A">
        <w:t>pull</w:t>
      </w:r>
      <w:r w:rsidR="4E0EC1FC" w:rsidRPr="7A39B41A">
        <w:t xml:space="preserve"> to the caliper clamping</w:t>
      </w:r>
      <w:r w:rsidR="002C4E5C">
        <w:t>,</w:t>
      </w:r>
      <w:r w:rsidR="4E0EC1FC" w:rsidRPr="7A39B41A">
        <w:t xml:space="preserve"> and the brackets and protective cove</w:t>
      </w:r>
      <w:r w:rsidR="11B4DCDE" w:rsidRPr="7A39B41A">
        <w:t>rs designed for</w:t>
      </w:r>
      <w:r w:rsidR="4E0EC1FC" w:rsidRPr="7A39B41A">
        <w:t xml:space="preserve"> safety</w:t>
      </w:r>
      <w:r w:rsidR="131FCA13" w:rsidRPr="7A39B41A">
        <w:t>.</w:t>
      </w:r>
    </w:p>
    <w:p w14:paraId="0681C4FF" w14:textId="77777777" w:rsidR="00E25265" w:rsidRDefault="00E25265" w:rsidP="0092549C">
      <w:pPr>
        <w:pStyle w:val="paragraph"/>
        <w:spacing w:before="0" w:beforeAutospacing="0" w:after="0" w:afterAutospacing="0"/>
        <w:ind w:firstLine="720"/>
      </w:pPr>
    </w:p>
    <w:p w14:paraId="6962339C" w14:textId="1E745717" w:rsidR="39609588" w:rsidRDefault="39609588" w:rsidP="7A39B41A">
      <w:pPr>
        <w:pStyle w:val="paragraph"/>
        <w:spacing w:before="0" w:beforeAutospacing="0" w:after="0" w:afterAutospacing="0"/>
        <w:jc w:val="center"/>
        <w:rPr>
          <w:i/>
          <w:iCs/>
        </w:rPr>
      </w:pPr>
      <w:r>
        <w:rPr>
          <w:noProof/>
        </w:rPr>
        <w:lastRenderedPageBreak/>
        <w:drawing>
          <wp:inline distT="0" distB="0" distL="0" distR="0" wp14:anchorId="38910D89" wp14:editId="66FCBB29">
            <wp:extent cx="2119239" cy="3971187"/>
            <wp:effectExtent l="19050" t="19050" r="14605" b="10795"/>
            <wp:docPr id="12661235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23513" name=""/>
                    <pic:cNvPicPr/>
                  </pic:nvPicPr>
                  <pic:blipFill>
                    <a:blip r:embed="rId22">
                      <a:extLst>
                        <a:ext uri="{28A0092B-C50C-407E-A947-70E740481C1C}">
                          <a14:useLocalDpi xmlns:a14="http://schemas.microsoft.com/office/drawing/2010/main" val="0"/>
                        </a:ext>
                      </a:extLst>
                    </a:blip>
                    <a:stretch>
                      <a:fillRect/>
                    </a:stretch>
                  </pic:blipFill>
                  <pic:spPr>
                    <a:xfrm>
                      <a:off x="0" y="0"/>
                      <a:ext cx="2129204" cy="3989861"/>
                    </a:xfrm>
                    <a:prstGeom prst="rect">
                      <a:avLst/>
                    </a:prstGeom>
                    <a:ln>
                      <a:solidFill>
                        <a:schemeClr val="tx1"/>
                      </a:solidFill>
                    </a:ln>
                  </pic:spPr>
                </pic:pic>
              </a:graphicData>
            </a:graphic>
          </wp:inline>
        </w:drawing>
      </w:r>
    </w:p>
    <w:p w14:paraId="7C345873" w14:textId="7246C966" w:rsidR="39609588" w:rsidRPr="00B47A1B" w:rsidRDefault="39609588" w:rsidP="7A39B41A">
      <w:pPr>
        <w:pStyle w:val="paragraph"/>
        <w:spacing w:before="0" w:beforeAutospacing="0" w:after="0" w:afterAutospacing="0"/>
        <w:jc w:val="center"/>
      </w:pPr>
      <w:r w:rsidRPr="00B47A1B">
        <w:rPr>
          <w:rFonts w:eastAsiaTheme="minorEastAsia"/>
          <w:i/>
          <w:iCs/>
          <w:color w:val="0E2841" w:themeColor="text2"/>
        </w:rPr>
        <w:t xml:space="preserve">Figure </w:t>
      </w:r>
      <w:r w:rsidR="003F4251" w:rsidRPr="00B47A1B">
        <w:rPr>
          <w:rFonts w:eastAsiaTheme="minorEastAsia"/>
          <w:i/>
          <w:iCs/>
          <w:color w:val="0E2841" w:themeColor="text2"/>
        </w:rPr>
        <w:t>9</w:t>
      </w:r>
      <w:r w:rsidRPr="00B47A1B">
        <w:rPr>
          <w:rFonts w:eastAsiaTheme="minorEastAsia"/>
          <w:i/>
          <w:iCs/>
          <w:color w:val="0E2841" w:themeColor="text2"/>
        </w:rPr>
        <w:t xml:space="preserve">: Brakes System Flow Chart </w:t>
      </w:r>
    </w:p>
    <w:p w14:paraId="16D1DA08" w14:textId="098AC5FD" w:rsidR="00740A10" w:rsidRDefault="00740A10" w:rsidP="3DFA13E9">
      <w:pPr>
        <w:pStyle w:val="paragraph"/>
        <w:spacing w:before="0" w:beforeAutospacing="0" w:after="0" w:afterAutospacing="0"/>
        <w:rPr>
          <w:rFonts w:asciiTheme="minorHAnsi" w:eastAsiaTheme="minorEastAsia" w:hAnsiTheme="minorHAnsi" w:cstheme="minorBidi"/>
          <w:i/>
          <w:iCs/>
          <w:color w:val="0E2841" w:themeColor="text2"/>
        </w:rPr>
      </w:pPr>
    </w:p>
    <w:p w14:paraId="68C074A9" w14:textId="49391F7B" w:rsidR="2EE6FB0A" w:rsidRDefault="2EE6FB0A" w:rsidP="00931284">
      <w:pPr>
        <w:pStyle w:val="paragraph"/>
        <w:spacing w:before="0" w:beforeAutospacing="0" w:after="0" w:afterAutospacing="0"/>
        <w:ind w:firstLine="720"/>
        <w:rPr>
          <w:rFonts w:eastAsiaTheme="minorEastAsia"/>
        </w:rPr>
      </w:pPr>
      <w:r w:rsidRPr="0092549C">
        <w:rPr>
          <w:rFonts w:eastAsiaTheme="minorEastAsia"/>
        </w:rPr>
        <w:t xml:space="preserve">Figure </w:t>
      </w:r>
      <w:r w:rsidR="003F4251">
        <w:rPr>
          <w:rFonts w:eastAsiaTheme="minorEastAsia"/>
        </w:rPr>
        <w:t>10</w:t>
      </w:r>
      <w:r w:rsidRPr="0092549C">
        <w:rPr>
          <w:rFonts w:eastAsiaTheme="minorEastAsia"/>
        </w:rPr>
        <w:t xml:space="preserve">’s flow chart maps the braking subsystem hardware tree, from power to motor to </w:t>
      </w:r>
      <w:r w:rsidR="2C69361C" w:rsidRPr="0092549C">
        <w:rPr>
          <w:rFonts w:eastAsiaTheme="minorEastAsia"/>
        </w:rPr>
        <w:t xml:space="preserve">mechanism, most branches are outdated. The H-bridge, solenoid, and hydraulic designs we scrapped when the </w:t>
      </w:r>
      <w:proofErr w:type="spellStart"/>
      <w:r w:rsidR="2C69361C" w:rsidRPr="0092549C">
        <w:rPr>
          <w:rFonts w:eastAsiaTheme="minorEastAsia"/>
        </w:rPr>
        <w:t>Docyke</w:t>
      </w:r>
      <w:proofErr w:type="spellEnd"/>
      <w:r w:rsidR="2C69361C" w:rsidRPr="0092549C">
        <w:rPr>
          <w:rFonts w:eastAsiaTheme="minorEastAsia"/>
        </w:rPr>
        <w:t xml:space="preserve"> servo proved simpler, lighter</w:t>
      </w:r>
      <w:r w:rsidR="002C4E5C">
        <w:rPr>
          <w:rFonts w:eastAsiaTheme="minorEastAsia"/>
        </w:rPr>
        <w:t>,</w:t>
      </w:r>
      <w:r w:rsidR="2C69361C" w:rsidRPr="0092549C">
        <w:rPr>
          <w:rFonts w:eastAsiaTheme="minorEastAsia"/>
        </w:rPr>
        <w:t xml:space="preserve"> and more reliable. </w:t>
      </w:r>
    </w:p>
    <w:p w14:paraId="22E71409" w14:textId="0EB9B782" w:rsidR="003F4251" w:rsidRPr="0092549C" w:rsidRDefault="003F4251" w:rsidP="3DFA13E9">
      <w:pPr>
        <w:pStyle w:val="paragraph"/>
        <w:spacing w:before="0" w:beforeAutospacing="0" w:after="0" w:afterAutospacing="0"/>
        <w:rPr>
          <w:rFonts w:eastAsiaTheme="minorEastAsia"/>
        </w:rPr>
      </w:pPr>
    </w:p>
    <w:p w14:paraId="7495418D" w14:textId="7EC80873" w:rsidR="00D91BD2" w:rsidRDefault="00A703A7" w:rsidP="7A39B41A">
      <w:pPr>
        <w:pStyle w:val="paragraph"/>
        <w:keepNext/>
        <w:spacing w:before="0" w:beforeAutospacing="0" w:after="0" w:afterAutospacing="0"/>
        <w:jc w:val="center"/>
      </w:pPr>
      <w:r>
        <w:rPr>
          <w:noProof/>
        </w:rPr>
        <w:drawing>
          <wp:inline distT="0" distB="0" distL="0" distR="0" wp14:anchorId="2FF4E317" wp14:editId="0B78D21F">
            <wp:extent cx="4496680" cy="2898342"/>
            <wp:effectExtent l="19050" t="19050" r="18415" b="16510"/>
            <wp:docPr id="8" name="Picture 7" descr="A diagram of a machine&#10;&#10;Description automatically generated">
              <a:extLst xmlns:a="http://schemas.openxmlformats.org/drawingml/2006/main">
                <a:ext uri="{FF2B5EF4-FFF2-40B4-BE49-F238E27FC236}">
                  <a16:creationId xmlns:a16="http://schemas.microsoft.com/office/drawing/2014/main" id="{92565464-43B7-423B-EF3A-5C06088C3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machine&#10;&#10;Description automatically generated">
                      <a:extLst>
                        <a:ext uri="{FF2B5EF4-FFF2-40B4-BE49-F238E27FC236}">
                          <a16:creationId xmlns:a16="http://schemas.microsoft.com/office/drawing/2014/main" id="{92565464-43B7-423B-EF3A-5C06088C30A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0911" cy="2907515"/>
                    </a:xfrm>
                    <a:prstGeom prst="rect">
                      <a:avLst/>
                    </a:prstGeom>
                    <a:ln>
                      <a:solidFill>
                        <a:schemeClr val="tx1"/>
                      </a:solidFill>
                    </a:ln>
                  </pic:spPr>
                </pic:pic>
              </a:graphicData>
            </a:graphic>
          </wp:inline>
        </w:drawing>
      </w:r>
    </w:p>
    <w:p w14:paraId="06423196" w14:textId="726D5C3A" w:rsidR="00EB6F1B" w:rsidRPr="00B47A1B" w:rsidRDefault="00D91BD2" w:rsidP="7A39B41A">
      <w:pPr>
        <w:pStyle w:val="paragraph"/>
        <w:spacing w:before="0" w:beforeAutospacing="0" w:after="0" w:afterAutospacing="0"/>
        <w:jc w:val="center"/>
        <w:rPr>
          <w:rFonts w:eastAsiaTheme="minorEastAsia"/>
          <w:i/>
          <w:color w:val="0E2841" w:themeColor="text2"/>
        </w:rPr>
      </w:pPr>
      <w:r w:rsidRPr="00B47A1B">
        <w:rPr>
          <w:rFonts w:eastAsiaTheme="minorEastAsia"/>
          <w:i/>
          <w:iCs/>
          <w:color w:val="0E2841" w:themeColor="text2"/>
        </w:rPr>
        <w:t xml:space="preserve">Figure </w:t>
      </w:r>
      <w:r w:rsidRPr="00B47A1B">
        <w:rPr>
          <w:i/>
          <w:iCs/>
        </w:rPr>
        <w:fldChar w:fldCharType="begin"/>
      </w:r>
      <w:r w:rsidRPr="00B47A1B">
        <w:rPr>
          <w:i/>
          <w:iCs/>
        </w:rPr>
        <w:instrText xml:space="preserve"> SEQ Figure \* ARABIC </w:instrText>
      </w:r>
      <w:r w:rsidRPr="00B47A1B">
        <w:rPr>
          <w:i/>
          <w:iCs/>
        </w:rPr>
        <w:fldChar w:fldCharType="separate"/>
      </w:r>
      <w:r w:rsidR="00F44114">
        <w:rPr>
          <w:i/>
          <w:iCs/>
          <w:noProof/>
        </w:rPr>
        <w:t>9</w:t>
      </w:r>
      <w:r w:rsidRPr="00B47A1B">
        <w:rPr>
          <w:i/>
          <w:iCs/>
        </w:rPr>
        <w:fldChar w:fldCharType="end"/>
      </w:r>
      <w:r w:rsidRPr="00B47A1B">
        <w:rPr>
          <w:rFonts w:eastAsiaTheme="minorEastAsia"/>
          <w:i/>
          <w:iCs/>
          <w:color w:val="0E2841" w:themeColor="text2"/>
        </w:rPr>
        <w:t>: Flow Chart for Brake Sub-Team</w:t>
      </w:r>
      <w:r w:rsidR="398623F6" w:rsidRPr="00B47A1B">
        <w:rPr>
          <w:rFonts w:eastAsiaTheme="minorEastAsia"/>
          <w:i/>
          <w:iCs/>
          <w:color w:val="0E2841" w:themeColor="text2"/>
        </w:rPr>
        <w:t xml:space="preserve">'s </w:t>
      </w:r>
      <w:r w:rsidR="4EC7E6CD" w:rsidRPr="00B47A1B">
        <w:rPr>
          <w:rFonts w:eastAsiaTheme="minorEastAsia"/>
          <w:i/>
          <w:iCs/>
          <w:color w:val="0E2841" w:themeColor="text2"/>
        </w:rPr>
        <w:t>C</w:t>
      </w:r>
      <w:r w:rsidR="398623F6" w:rsidRPr="00B47A1B">
        <w:rPr>
          <w:rFonts w:eastAsiaTheme="minorEastAsia"/>
          <w:i/>
          <w:iCs/>
          <w:color w:val="0E2841" w:themeColor="text2"/>
        </w:rPr>
        <w:t xml:space="preserve">omponents </w:t>
      </w:r>
    </w:p>
    <w:p w14:paraId="73C56F78" w14:textId="01C2D7CF" w:rsidR="003F4251" w:rsidRPr="00B47A1B" w:rsidRDefault="003F4251" w:rsidP="7A39B41A">
      <w:pPr>
        <w:pStyle w:val="paragraph"/>
        <w:spacing w:before="0" w:beforeAutospacing="0" w:after="0" w:afterAutospacing="0"/>
        <w:jc w:val="center"/>
        <w:rPr>
          <w:rFonts w:eastAsiaTheme="minorEastAsia"/>
          <w:i/>
          <w:iCs/>
          <w:color w:val="0E2841" w:themeColor="text2"/>
        </w:rPr>
      </w:pPr>
    </w:p>
    <w:p w14:paraId="680E5868" w14:textId="77777777" w:rsidR="00F909E7" w:rsidRDefault="000D6660" w:rsidP="00F909E7">
      <w:pPr>
        <w:pStyle w:val="paragraph"/>
        <w:keepNext/>
        <w:spacing w:before="0" w:beforeAutospacing="0" w:after="0" w:afterAutospacing="0"/>
        <w:jc w:val="center"/>
      </w:pPr>
      <w:r w:rsidRPr="00B47A1B">
        <w:rPr>
          <w:noProof/>
        </w:rPr>
        <w:drawing>
          <wp:inline distT="0" distB="0" distL="0" distR="0" wp14:anchorId="0C273DB4" wp14:editId="298382D4">
            <wp:extent cx="4614734" cy="2964983"/>
            <wp:effectExtent l="12700" t="12700" r="8255" b="6985"/>
            <wp:docPr id="1274258669" name="drawing"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58669" name="drawing" descr="A diagram of a circuit&#10;&#10;AI-generated content may be incorrect."/>
                    <pic:cNvPicPr/>
                  </pic:nvPicPr>
                  <pic:blipFill rotWithShape="1">
                    <a:blip r:embed="rId24">
                      <a:extLst>
                        <a:ext uri="{28A0092B-C50C-407E-A947-70E740481C1C}">
                          <a14:useLocalDpi xmlns:a14="http://schemas.microsoft.com/office/drawing/2010/main"/>
                        </a:ext>
                      </a:extLst>
                    </a:blip>
                    <a:srcRect t="4777" b="4450"/>
                    <a:stretch>
                      <a:fillRect/>
                    </a:stretch>
                  </pic:blipFill>
                  <pic:spPr bwMode="auto">
                    <a:xfrm>
                      <a:off x="0" y="0"/>
                      <a:ext cx="4640018" cy="29812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1DC9F6" w14:textId="386D1F34" w:rsidR="00D2771A" w:rsidRPr="00B47A1B" w:rsidRDefault="00F909E7" w:rsidP="00F909E7">
      <w:pPr>
        <w:pStyle w:val="Caption"/>
        <w:jc w:val="center"/>
        <w:rPr>
          <w:rFonts w:ascii="Times New Roman" w:hAnsi="Times New Roman" w:cs="Times New Roman"/>
        </w:rPr>
      </w:pPr>
      <w:r w:rsidRPr="00F909E7">
        <w:rPr>
          <w:rFonts w:ascii="Times New Roman" w:hAnsi="Times New Roman" w:cs="Times New Roman"/>
          <w:sz w:val="24"/>
          <w:szCs w:val="24"/>
        </w:rPr>
        <w:t xml:space="preserve">Figure </w:t>
      </w:r>
      <w:r w:rsidRPr="00F909E7">
        <w:rPr>
          <w:rFonts w:ascii="Times New Roman" w:hAnsi="Times New Roman" w:cs="Times New Roman"/>
          <w:sz w:val="24"/>
          <w:szCs w:val="24"/>
        </w:rPr>
        <w:fldChar w:fldCharType="begin"/>
      </w:r>
      <w:r w:rsidRPr="00F909E7">
        <w:rPr>
          <w:rFonts w:ascii="Times New Roman" w:hAnsi="Times New Roman" w:cs="Times New Roman"/>
          <w:sz w:val="24"/>
          <w:szCs w:val="24"/>
        </w:rPr>
        <w:instrText xml:space="preserve"> SEQ Figure \* ARABIC </w:instrText>
      </w:r>
      <w:r w:rsidRPr="00F909E7">
        <w:rPr>
          <w:rFonts w:ascii="Times New Roman" w:hAnsi="Times New Roman" w:cs="Times New Roman"/>
          <w:sz w:val="24"/>
          <w:szCs w:val="24"/>
        </w:rPr>
        <w:fldChar w:fldCharType="separate"/>
      </w:r>
      <w:r w:rsidR="00F44114">
        <w:rPr>
          <w:rFonts w:ascii="Times New Roman" w:hAnsi="Times New Roman" w:cs="Times New Roman"/>
          <w:noProof/>
          <w:sz w:val="24"/>
          <w:szCs w:val="24"/>
        </w:rPr>
        <w:t>10</w:t>
      </w:r>
      <w:r w:rsidRPr="00F909E7">
        <w:rPr>
          <w:rFonts w:ascii="Times New Roman" w:hAnsi="Times New Roman" w:cs="Times New Roman"/>
          <w:sz w:val="24"/>
          <w:szCs w:val="24"/>
        </w:rPr>
        <w:fldChar w:fldCharType="end"/>
      </w:r>
      <w:r w:rsidRPr="00F909E7">
        <w:rPr>
          <w:rFonts w:ascii="Times New Roman" w:hAnsi="Times New Roman" w:cs="Times New Roman"/>
          <w:sz w:val="24"/>
          <w:szCs w:val="24"/>
        </w:rPr>
        <w:t>: Electrical Assembly for Braking Mechanism</w:t>
      </w:r>
    </w:p>
    <w:p w14:paraId="664E90E8" w14:textId="0F354636" w:rsidR="7A39B41A" w:rsidRPr="0092549C" w:rsidRDefault="2C6D5D09" w:rsidP="00931284">
      <w:pPr>
        <w:ind w:firstLine="720"/>
        <w:rPr>
          <w:rFonts w:ascii="Times New Roman" w:hAnsi="Times New Roman" w:cs="Times New Roman"/>
        </w:rPr>
      </w:pPr>
      <w:r w:rsidRPr="4AE8403A">
        <w:rPr>
          <w:rFonts w:ascii="Times New Roman" w:hAnsi="Times New Roman" w:cs="Times New Roman"/>
        </w:rPr>
        <w:t xml:space="preserve">Figure </w:t>
      </w:r>
      <w:r w:rsidR="00740A10">
        <w:rPr>
          <w:rFonts w:ascii="Times New Roman" w:hAnsi="Times New Roman" w:cs="Times New Roman"/>
        </w:rPr>
        <w:t>11</w:t>
      </w:r>
      <w:r w:rsidRPr="4AE8403A">
        <w:rPr>
          <w:rFonts w:ascii="Times New Roman" w:hAnsi="Times New Roman" w:cs="Times New Roman"/>
        </w:rPr>
        <w:t xml:space="preserve"> shows the basic electrical hookup for the brake servo: </w:t>
      </w:r>
      <w:r w:rsidR="49F84C03" w:rsidRPr="132032A7">
        <w:rPr>
          <w:rFonts w:ascii="Times New Roman" w:hAnsi="Times New Roman" w:cs="Times New Roman"/>
        </w:rPr>
        <w:t>Arduino</w:t>
      </w:r>
      <w:r w:rsidRPr="4AE8403A">
        <w:rPr>
          <w:rFonts w:ascii="Times New Roman" w:hAnsi="Times New Roman" w:cs="Times New Roman"/>
        </w:rPr>
        <w:t xml:space="preserve"> Nano sends </w:t>
      </w:r>
      <w:r w:rsidR="002C4E5C">
        <w:rPr>
          <w:rFonts w:ascii="Times New Roman" w:hAnsi="Times New Roman" w:cs="Times New Roman"/>
        </w:rPr>
        <w:t xml:space="preserve">a </w:t>
      </w:r>
      <w:r w:rsidRPr="4AE8403A">
        <w:rPr>
          <w:rFonts w:ascii="Times New Roman" w:hAnsi="Times New Roman" w:cs="Times New Roman"/>
        </w:rPr>
        <w:t xml:space="preserve">PWM </w:t>
      </w:r>
      <w:r w:rsidRPr="132032A7">
        <w:rPr>
          <w:rFonts w:ascii="Times New Roman" w:hAnsi="Times New Roman" w:cs="Times New Roman"/>
        </w:rPr>
        <w:t>pul</w:t>
      </w:r>
      <w:r w:rsidR="7FDC6A13" w:rsidRPr="132032A7">
        <w:rPr>
          <w:rFonts w:ascii="Times New Roman" w:hAnsi="Times New Roman" w:cs="Times New Roman"/>
        </w:rPr>
        <w:t>se</w:t>
      </w:r>
      <w:r w:rsidRPr="4AE8403A">
        <w:rPr>
          <w:rFonts w:ascii="Times New Roman" w:hAnsi="Times New Roman" w:cs="Times New Roman"/>
        </w:rPr>
        <w:t xml:space="preserve"> to the </w:t>
      </w:r>
      <w:proofErr w:type="spellStart"/>
      <w:r w:rsidR="65F64D31" w:rsidRPr="132032A7">
        <w:rPr>
          <w:rFonts w:ascii="Times New Roman" w:hAnsi="Times New Roman" w:cs="Times New Roman"/>
        </w:rPr>
        <w:t>D</w:t>
      </w:r>
      <w:r w:rsidRPr="132032A7">
        <w:rPr>
          <w:rFonts w:ascii="Times New Roman" w:hAnsi="Times New Roman" w:cs="Times New Roman"/>
        </w:rPr>
        <w:t>ocyke</w:t>
      </w:r>
      <w:r w:rsidR="00D65555">
        <w:rPr>
          <w:rFonts w:ascii="Times New Roman" w:hAnsi="Times New Roman" w:cs="Times New Roman"/>
        </w:rPr>
        <w:t>’</w:t>
      </w:r>
      <w:r w:rsidRPr="132032A7">
        <w:rPr>
          <w:rFonts w:ascii="Times New Roman" w:hAnsi="Times New Roman" w:cs="Times New Roman"/>
        </w:rPr>
        <w:t>s</w:t>
      </w:r>
      <w:proofErr w:type="spellEnd"/>
      <w:r w:rsidRPr="4AE8403A">
        <w:rPr>
          <w:rFonts w:ascii="Times New Roman" w:hAnsi="Times New Roman" w:cs="Times New Roman"/>
        </w:rPr>
        <w:t xml:space="preserve"> signal pin, while the servo </w:t>
      </w:r>
      <w:r w:rsidRPr="132032A7">
        <w:rPr>
          <w:rFonts w:ascii="Times New Roman" w:hAnsi="Times New Roman" w:cs="Times New Roman"/>
        </w:rPr>
        <w:t>get</w:t>
      </w:r>
      <w:r w:rsidR="33534800" w:rsidRPr="132032A7">
        <w:rPr>
          <w:rFonts w:ascii="Times New Roman" w:hAnsi="Times New Roman" w:cs="Times New Roman"/>
        </w:rPr>
        <w:t>s</w:t>
      </w:r>
      <w:r w:rsidRPr="4AE8403A">
        <w:rPr>
          <w:rFonts w:ascii="Times New Roman" w:hAnsi="Times New Roman" w:cs="Times New Roman"/>
        </w:rPr>
        <w:t xml:space="preserve"> its own 24</w:t>
      </w:r>
      <w:r w:rsidR="00A3091E">
        <w:rPr>
          <w:rFonts w:ascii="Times New Roman" w:hAnsi="Times New Roman" w:cs="Times New Roman"/>
        </w:rPr>
        <w:t>V</w:t>
      </w:r>
      <w:r w:rsidRPr="4AE8403A">
        <w:rPr>
          <w:rFonts w:ascii="Times New Roman" w:hAnsi="Times New Roman" w:cs="Times New Roman"/>
        </w:rPr>
        <w:t xml:space="preserve"> power feed</w:t>
      </w:r>
      <w:r w:rsidR="5B7CC0B4" w:rsidRPr="4AE8403A">
        <w:rPr>
          <w:rFonts w:ascii="Times New Roman" w:hAnsi="Times New Roman" w:cs="Times New Roman"/>
        </w:rPr>
        <w:t xml:space="preserve"> from the battery. </w:t>
      </w:r>
      <w:r w:rsidR="5B7CC0B4" w:rsidRPr="6D05ED36">
        <w:rPr>
          <w:rFonts w:ascii="Times New Roman" w:hAnsi="Times New Roman" w:cs="Times New Roman"/>
        </w:rPr>
        <w:t xml:space="preserve">Our EE team will have an updated </w:t>
      </w:r>
      <w:r w:rsidR="5B7CC0B4" w:rsidRPr="51262818">
        <w:rPr>
          <w:rFonts w:ascii="Times New Roman" w:hAnsi="Times New Roman" w:cs="Times New Roman"/>
        </w:rPr>
        <w:t>cha</w:t>
      </w:r>
      <w:r w:rsidR="67A724D2" w:rsidRPr="51262818">
        <w:rPr>
          <w:rFonts w:ascii="Times New Roman" w:hAnsi="Times New Roman" w:cs="Times New Roman"/>
        </w:rPr>
        <w:t>rt</w:t>
      </w:r>
      <w:r w:rsidR="5B7CC0B4" w:rsidRPr="6D05ED36">
        <w:rPr>
          <w:rFonts w:ascii="Times New Roman" w:hAnsi="Times New Roman" w:cs="Times New Roman"/>
        </w:rPr>
        <w:t xml:space="preserve"> that </w:t>
      </w:r>
      <w:r w:rsidR="5634E8EC" w:rsidRPr="73D34C58">
        <w:rPr>
          <w:rFonts w:ascii="Times New Roman" w:hAnsi="Times New Roman" w:cs="Times New Roman"/>
        </w:rPr>
        <w:t>includes</w:t>
      </w:r>
      <w:r w:rsidR="5B7CC0B4" w:rsidRPr="6D05ED36">
        <w:rPr>
          <w:rFonts w:ascii="Times New Roman" w:hAnsi="Times New Roman" w:cs="Times New Roman"/>
        </w:rPr>
        <w:t xml:space="preserve"> a </w:t>
      </w:r>
      <w:r w:rsidR="002C4E5C">
        <w:rPr>
          <w:rFonts w:ascii="Times New Roman" w:hAnsi="Times New Roman" w:cs="Times New Roman"/>
        </w:rPr>
        <w:t>Raspberry Pi</w:t>
      </w:r>
      <w:r w:rsidR="0092549C">
        <w:rPr>
          <w:rFonts w:ascii="Times New Roman" w:hAnsi="Times New Roman" w:cs="Times New Roman"/>
        </w:rPr>
        <w:t>.</w:t>
      </w:r>
    </w:p>
    <w:p w14:paraId="38193F5C" w14:textId="7837A546" w:rsidR="00B82560" w:rsidRDefault="00B82560" w:rsidP="00353BF4">
      <w:pPr>
        <w:pStyle w:val="paragraph"/>
        <w:spacing w:before="0" w:beforeAutospacing="0" w:after="0" w:afterAutospacing="0"/>
      </w:pPr>
      <w:r w:rsidRPr="72DFBAE6">
        <w:rPr>
          <w:i/>
        </w:rPr>
        <w:t>Steering</w:t>
      </w:r>
    </w:p>
    <w:p w14:paraId="0BA17163" w14:textId="4CEC47DB" w:rsidR="0E917419" w:rsidRDefault="07631AD1" w:rsidP="00DE7392">
      <w:pPr>
        <w:pStyle w:val="paragraph"/>
        <w:spacing w:before="0" w:beforeAutospacing="0" w:after="0" w:afterAutospacing="0"/>
        <w:ind w:firstLine="720"/>
      </w:pPr>
      <w:r w:rsidRPr="72DFBAE6">
        <w:t xml:space="preserve">For </w:t>
      </w:r>
      <w:r w:rsidR="4BDDA216" w:rsidRPr="72DFBAE6">
        <w:t>f</w:t>
      </w:r>
      <w:r w:rsidRPr="72DFBAE6">
        <w:t xml:space="preserve">urther understanding of the steering mechanism, the flow chart in Figure </w:t>
      </w:r>
      <w:r w:rsidR="003F4251">
        <w:t>12</w:t>
      </w:r>
      <w:r w:rsidRPr="72DFBAE6">
        <w:t xml:space="preserve"> </w:t>
      </w:r>
      <w:r w:rsidR="50DC6284" w:rsidRPr="72DFBAE6">
        <w:t xml:space="preserve">is useful for </w:t>
      </w:r>
      <w:r w:rsidR="71473665" w:rsidRPr="72DFBAE6">
        <w:t xml:space="preserve">displaying </w:t>
      </w:r>
      <w:r w:rsidR="002217C0">
        <w:t xml:space="preserve">the </w:t>
      </w:r>
      <w:r w:rsidR="71473665" w:rsidRPr="72DFBAE6">
        <w:t>component hierarchy</w:t>
      </w:r>
      <w:r w:rsidR="2CB6CBF6" w:rsidRPr="72DFBAE6">
        <w:t xml:space="preserve">. The design centers around the kart frame and </w:t>
      </w:r>
      <w:r w:rsidR="1C49328C" w:rsidRPr="72DFBAE6">
        <w:t xml:space="preserve">existing steering system. </w:t>
      </w:r>
      <w:r w:rsidR="6B002B8D" w:rsidRPr="72DFBAE6">
        <w:t xml:space="preserve">The three main components of the existing steering system are the steering wheel, column, and </w:t>
      </w:r>
      <w:r w:rsidR="002217C0">
        <w:t>axle</w:t>
      </w:r>
      <w:r w:rsidR="6B002B8D" w:rsidRPr="72DFBAE6">
        <w:t xml:space="preserve">. </w:t>
      </w:r>
      <w:r w:rsidR="618015F2" w:rsidRPr="72DFBAE6">
        <w:t>Attaching the motor and electrical box to the frame allow</w:t>
      </w:r>
      <w:r w:rsidR="10F94142" w:rsidRPr="72DFBAE6">
        <w:t>s for</w:t>
      </w:r>
      <w:r w:rsidR="618015F2" w:rsidRPr="72DFBAE6">
        <w:t xml:space="preserve"> ease </w:t>
      </w:r>
      <w:r w:rsidR="06D9D2B3" w:rsidRPr="72DFBAE6">
        <w:t>of</w:t>
      </w:r>
      <w:r w:rsidR="618015F2" w:rsidRPr="72DFBAE6">
        <w:t xml:space="preserve"> </w:t>
      </w:r>
      <w:r w:rsidR="1112AB17" w:rsidRPr="72DFBAE6">
        <w:t xml:space="preserve">mounting. </w:t>
      </w:r>
      <w:r w:rsidR="688E72AF" w:rsidRPr="72DFBAE6">
        <w:t>With</w:t>
      </w:r>
      <w:r w:rsidR="1112AB17" w:rsidRPr="72DFBAE6">
        <w:t xml:space="preserve"> the gear box</w:t>
      </w:r>
      <w:r w:rsidR="0E3235FA" w:rsidRPr="72DFBAE6">
        <w:t xml:space="preserve"> being mounted to the frame</w:t>
      </w:r>
      <w:r w:rsidR="1CB85D28" w:rsidRPr="72DFBAE6">
        <w:t>, it</w:t>
      </w:r>
      <w:r w:rsidR="0E3235FA" w:rsidRPr="72DFBAE6">
        <w:t xml:space="preserve"> allow</w:t>
      </w:r>
      <w:r w:rsidR="380EC472" w:rsidRPr="72DFBAE6">
        <w:t xml:space="preserve">s </w:t>
      </w:r>
      <w:r w:rsidR="0E3235FA" w:rsidRPr="72DFBAE6">
        <w:t>the steering column to turn freely</w:t>
      </w:r>
      <w:r w:rsidR="42BC0E37" w:rsidRPr="72DFBAE6">
        <w:t xml:space="preserve"> once the mechanism is installed. </w:t>
      </w:r>
    </w:p>
    <w:p w14:paraId="43BE0F5C" w14:textId="77777777" w:rsidR="00740A10" w:rsidRDefault="00740A10" w:rsidP="00DE7392">
      <w:pPr>
        <w:pStyle w:val="paragraph"/>
        <w:spacing w:before="0" w:beforeAutospacing="0" w:after="0" w:afterAutospacing="0"/>
        <w:ind w:firstLine="720"/>
      </w:pPr>
    </w:p>
    <w:p w14:paraId="0992FE76" w14:textId="77777777" w:rsidR="1D2A8AE3" w:rsidRDefault="0EAECB21" w:rsidP="00740A10">
      <w:pPr>
        <w:pStyle w:val="Caption"/>
        <w:keepNext/>
        <w:spacing w:after="0"/>
        <w:jc w:val="center"/>
      </w:pPr>
      <w:r>
        <w:rPr>
          <w:noProof/>
        </w:rPr>
        <w:drawing>
          <wp:inline distT="0" distB="0" distL="0" distR="0" wp14:anchorId="4E815630" wp14:editId="445C3B4A">
            <wp:extent cx="4964295" cy="2291663"/>
            <wp:effectExtent l="12700" t="12700" r="14605" b="7620"/>
            <wp:docPr id="7291901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90135" name="Picture 729190135"/>
                    <pic:cNvPicPr/>
                  </pic:nvPicPr>
                  <pic:blipFill rotWithShape="1">
                    <a:blip r:embed="rId25">
                      <a:extLst>
                        <a:ext uri="{28A0092B-C50C-407E-A947-70E740481C1C}">
                          <a14:useLocalDpi xmlns:a14="http://schemas.microsoft.com/office/drawing/2010/main"/>
                        </a:ext>
                      </a:extLst>
                    </a:blip>
                    <a:srcRect t="4647" b="5335"/>
                    <a:stretch>
                      <a:fillRect/>
                    </a:stretch>
                  </pic:blipFill>
                  <pic:spPr bwMode="auto">
                    <a:xfrm>
                      <a:off x="0" y="0"/>
                      <a:ext cx="5045866" cy="23293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F5DC59" w14:textId="4207989D" w:rsidR="00926E20" w:rsidRPr="00B41136" w:rsidRDefault="00B41136" w:rsidP="00B41136">
      <w:pPr>
        <w:pStyle w:val="Caption"/>
        <w:jc w:val="center"/>
        <w:rPr>
          <w:rFonts w:ascii="Times New Roman" w:hAnsi="Times New Roman" w:cs="Times New Roman"/>
          <w:sz w:val="24"/>
          <w:szCs w:val="24"/>
        </w:rPr>
      </w:pPr>
      <w:r w:rsidRPr="00B41136">
        <w:rPr>
          <w:rFonts w:ascii="Times New Roman" w:hAnsi="Times New Roman" w:cs="Times New Roman"/>
          <w:sz w:val="24"/>
          <w:szCs w:val="24"/>
        </w:rPr>
        <w:t xml:space="preserve">Figure </w:t>
      </w:r>
      <w:r w:rsidRPr="00B41136">
        <w:rPr>
          <w:rFonts w:ascii="Times New Roman" w:hAnsi="Times New Roman" w:cs="Times New Roman"/>
          <w:sz w:val="24"/>
          <w:szCs w:val="24"/>
        </w:rPr>
        <w:fldChar w:fldCharType="begin"/>
      </w:r>
      <w:r w:rsidRPr="00B41136">
        <w:rPr>
          <w:rFonts w:ascii="Times New Roman" w:hAnsi="Times New Roman" w:cs="Times New Roman"/>
          <w:sz w:val="24"/>
          <w:szCs w:val="24"/>
        </w:rPr>
        <w:instrText xml:space="preserve"> SEQ Figure \* ARABIC </w:instrText>
      </w:r>
      <w:r w:rsidRPr="00B41136">
        <w:rPr>
          <w:rFonts w:ascii="Times New Roman" w:hAnsi="Times New Roman" w:cs="Times New Roman"/>
          <w:sz w:val="24"/>
          <w:szCs w:val="24"/>
        </w:rPr>
        <w:fldChar w:fldCharType="separate"/>
      </w:r>
      <w:r w:rsidR="00F44114">
        <w:rPr>
          <w:rFonts w:ascii="Times New Roman" w:hAnsi="Times New Roman" w:cs="Times New Roman"/>
          <w:noProof/>
          <w:sz w:val="24"/>
          <w:szCs w:val="24"/>
        </w:rPr>
        <w:t>11</w:t>
      </w:r>
      <w:r w:rsidRPr="00B41136">
        <w:rPr>
          <w:rFonts w:ascii="Times New Roman" w:hAnsi="Times New Roman" w:cs="Times New Roman"/>
          <w:sz w:val="24"/>
          <w:szCs w:val="24"/>
        </w:rPr>
        <w:fldChar w:fldCharType="end"/>
      </w:r>
      <w:r w:rsidRPr="00B41136">
        <w:rPr>
          <w:rFonts w:ascii="Times New Roman" w:hAnsi="Times New Roman" w:cs="Times New Roman"/>
          <w:sz w:val="24"/>
          <w:szCs w:val="24"/>
        </w:rPr>
        <w:t>: Flow Chart for Steering Mechanism</w:t>
      </w:r>
    </w:p>
    <w:p w14:paraId="63D06D37" w14:textId="0F91E777" w:rsidR="62FE7390" w:rsidRDefault="62FE7390" w:rsidP="00DE7392">
      <w:pPr>
        <w:spacing w:line="240" w:lineRule="auto"/>
        <w:ind w:firstLine="720"/>
        <w:rPr>
          <w:rFonts w:ascii="Times New Roman" w:eastAsia="Times New Roman" w:hAnsi="Times New Roman" w:cs="Times New Roman"/>
        </w:rPr>
      </w:pPr>
      <w:r w:rsidRPr="72DFBAE6">
        <w:rPr>
          <w:rFonts w:ascii="Times New Roman" w:eastAsia="Times New Roman" w:hAnsi="Times New Roman" w:cs="Times New Roman"/>
        </w:rPr>
        <w:lastRenderedPageBreak/>
        <w:t xml:space="preserve">Figure </w:t>
      </w:r>
      <w:r w:rsidR="003F4251">
        <w:rPr>
          <w:rFonts w:ascii="Times New Roman" w:eastAsia="Times New Roman" w:hAnsi="Times New Roman" w:cs="Times New Roman"/>
        </w:rPr>
        <w:t>13</w:t>
      </w:r>
      <w:r w:rsidRPr="72DFBAE6">
        <w:rPr>
          <w:rFonts w:ascii="Times New Roman" w:eastAsia="Times New Roman" w:hAnsi="Times New Roman" w:cs="Times New Roman"/>
        </w:rPr>
        <w:t xml:space="preserve"> shows a functional decomposition </w:t>
      </w:r>
      <w:r w:rsidR="2B865A63" w:rsidRPr="72DFBAE6">
        <w:rPr>
          <w:rFonts w:ascii="Times New Roman" w:eastAsia="Times New Roman" w:hAnsi="Times New Roman" w:cs="Times New Roman"/>
        </w:rPr>
        <w:t xml:space="preserve">chart of </w:t>
      </w:r>
      <w:r w:rsidRPr="72DFBAE6">
        <w:rPr>
          <w:rFonts w:ascii="Times New Roman" w:eastAsia="Times New Roman" w:hAnsi="Times New Roman" w:cs="Times New Roman"/>
        </w:rPr>
        <w:t xml:space="preserve">the steering mechanism. </w:t>
      </w:r>
      <w:r w:rsidR="58F76B24" w:rsidRPr="72DFBAE6">
        <w:rPr>
          <w:rFonts w:ascii="Times New Roman" w:eastAsia="Times New Roman" w:hAnsi="Times New Roman" w:cs="Times New Roman"/>
        </w:rPr>
        <w:t xml:space="preserve">This chart </w:t>
      </w:r>
      <w:r w:rsidR="608EC5A9" w:rsidRPr="72DFBAE6">
        <w:rPr>
          <w:rFonts w:ascii="Times New Roman" w:eastAsia="Times New Roman" w:hAnsi="Times New Roman" w:cs="Times New Roman"/>
        </w:rPr>
        <w:t>highlights</w:t>
      </w:r>
      <w:r w:rsidR="58F76B24" w:rsidRPr="72DFBAE6">
        <w:rPr>
          <w:rFonts w:ascii="Times New Roman" w:eastAsia="Times New Roman" w:hAnsi="Times New Roman" w:cs="Times New Roman"/>
        </w:rPr>
        <w:t xml:space="preserve"> the three main functions</w:t>
      </w:r>
      <w:r w:rsidR="261493BF" w:rsidRPr="72DFBAE6">
        <w:rPr>
          <w:rFonts w:ascii="Times New Roman" w:eastAsia="Times New Roman" w:hAnsi="Times New Roman" w:cs="Times New Roman"/>
        </w:rPr>
        <w:t xml:space="preserve"> that make up the steering </w:t>
      </w:r>
      <w:r w:rsidR="00655CB5">
        <w:rPr>
          <w:rFonts w:ascii="Times New Roman" w:eastAsia="Times New Roman" w:hAnsi="Times New Roman" w:cs="Times New Roman"/>
        </w:rPr>
        <w:t>components</w:t>
      </w:r>
      <w:r w:rsidR="261493BF" w:rsidRPr="72DFBAE6">
        <w:rPr>
          <w:rFonts w:ascii="Times New Roman" w:eastAsia="Times New Roman" w:hAnsi="Times New Roman" w:cs="Times New Roman"/>
        </w:rPr>
        <w:t xml:space="preserve"> as sensors, control </w:t>
      </w:r>
      <w:r w:rsidR="7AD17DFD" w:rsidRPr="72DFBAE6">
        <w:rPr>
          <w:rFonts w:ascii="Times New Roman" w:eastAsia="Times New Roman" w:hAnsi="Times New Roman" w:cs="Times New Roman"/>
        </w:rPr>
        <w:t>system</w:t>
      </w:r>
      <w:r w:rsidR="47A5A920" w:rsidRPr="72DFBAE6">
        <w:rPr>
          <w:rFonts w:ascii="Times New Roman" w:eastAsia="Times New Roman" w:hAnsi="Times New Roman" w:cs="Times New Roman"/>
        </w:rPr>
        <w:t>s</w:t>
      </w:r>
      <w:r w:rsidR="7AD17DFD" w:rsidRPr="72DFBAE6">
        <w:rPr>
          <w:rFonts w:ascii="Times New Roman" w:eastAsia="Times New Roman" w:hAnsi="Times New Roman" w:cs="Times New Roman"/>
        </w:rPr>
        <w:t>,</w:t>
      </w:r>
      <w:r w:rsidR="261493BF" w:rsidRPr="72DFBAE6">
        <w:rPr>
          <w:rFonts w:ascii="Times New Roman" w:eastAsia="Times New Roman" w:hAnsi="Times New Roman" w:cs="Times New Roman"/>
        </w:rPr>
        <w:t xml:space="preserve"> and </w:t>
      </w:r>
      <w:r w:rsidR="4CF7005A" w:rsidRPr="72DFBAE6">
        <w:rPr>
          <w:rFonts w:ascii="Times New Roman" w:eastAsia="Times New Roman" w:hAnsi="Times New Roman" w:cs="Times New Roman"/>
        </w:rPr>
        <w:t>mechanisms</w:t>
      </w:r>
      <w:r w:rsidR="251EEAA6" w:rsidRPr="72DFBAE6">
        <w:rPr>
          <w:rFonts w:ascii="Times New Roman" w:eastAsia="Times New Roman" w:hAnsi="Times New Roman" w:cs="Times New Roman"/>
        </w:rPr>
        <w:t xml:space="preserve"> used.</w:t>
      </w:r>
      <w:r w:rsidR="4572E292" w:rsidRPr="72DFBAE6">
        <w:rPr>
          <w:rFonts w:ascii="Times New Roman" w:eastAsia="Times New Roman" w:hAnsi="Times New Roman" w:cs="Times New Roman"/>
        </w:rPr>
        <w:t xml:space="preserve"> </w:t>
      </w:r>
      <w:r w:rsidR="1F0B7C7D" w:rsidRPr="72DFBAE6">
        <w:rPr>
          <w:rFonts w:ascii="Times New Roman" w:eastAsia="Times New Roman" w:hAnsi="Times New Roman" w:cs="Times New Roman"/>
        </w:rPr>
        <w:t>The s</w:t>
      </w:r>
      <w:r w:rsidR="4572E292" w:rsidRPr="72DFBAE6">
        <w:rPr>
          <w:rFonts w:ascii="Times New Roman" w:eastAsia="Times New Roman" w:hAnsi="Times New Roman" w:cs="Times New Roman"/>
        </w:rPr>
        <w:t>ensors</w:t>
      </w:r>
      <w:r w:rsidR="2D54FA60" w:rsidRPr="72DFBAE6">
        <w:rPr>
          <w:rFonts w:ascii="Times New Roman" w:eastAsia="Times New Roman" w:hAnsi="Times New Roman" w:cs="Times New Roman"/>
        </w:rPr>
        <w:t xml:space="preserve"> ensure that autonomous requirements are met and</w:t>
      </w:r>
      <w:r w:rsidR="4572E292" w:rsidRPr="72DFBAE6">
        <w:rPr>
          <w:rFonts w:ascii="Times New Roman" w:eastAsia="Times New Roman" w:hAnsi="Times New Roman" w:cs="Times New Roman"/>
        </w:rPr>
        <w:t xml:space="preserve"> include </w:t>
      </w:r>
      <w:proofErr w:type="spellStart"/>
      <w:r w:rsidR="4572E292" w:rsidRPr="765F725A">
        <w:rPr>
          <w:rFonts w:ascii="Times New Roman" w:eastAsia="Times New Roman" w:hAnsi="Times New Roman" w:cs="Times New Roman"/>
        </w:rPr>
        <w:t>LiDar</w:t>
      </w:r>
      <w:proofErr w:type="spellEnd"/>
      <w:r w:rsidR="4572E292" w:rsidRPr="72DFBAE6">
        <w:rPr>
          <w:rFonts w:ascii="Times New Roman" w:eastAsia="Times New Roman" w:hAnsi="Times New Roman" w:cs="Times New Roman"/>
        </w:rPr>
        <w:t>, collision dete</w:t>
      </w:r>
      <w:r w:rsidR="11757305" w:rsidRPr="72DFBAE6">
        <w:rPr>
          <w:rFonts w:ascii="Times New Roman" w:eastAsia="Times New Roman" w:hAnsi="Times New Roman" w:cs="Times New Roman"/>
        </w:rPr>
        <w:t>ction, and data recognition</w:t>
      </w:r>
      <w:r w:rsidR="2B94FFA6" w:rsidRPr="72DFBAE6">
        <w:rPr>
          <w:rFonts w:ascii="Times New Roman" w:eastAsia="Times New Roman" w:hAnsi="Times New Roman" w:cs="Times New Roman"/>
        </w:rPr>
        <w:t>.</w:t>
      </w:r>
      <w:r w:rsidR="009912CA" w:rsidRPr="72DFBAE6">
        <w:rPr>
          <w:rFonts w:ascii="Times New Roman" w:eastAsia="Times New Roman" w:hAnsi="Times New Roman" w:cs="Times New Roman"/>
        </w:rPr>
        <w:t xml:space="preserve"> </w:t>
      </w:r>
      <w:r w:rsidR="2B94FFA6" w:rsidRPr="72DFBAE6">
        <w:rPr>
          <w:rFonts w:ascii="Times New Roman" w:eastAsia="Times New Roman" w:hAnsi="Times New Roman" w:cs="Times New Roman"/>
        </w:rPr>
        <w:t xml:space="preserve">These sensors and the mechanisms will be controlled using an </w:t>
      </w:r>
      <w:r w:rsidR="45A27F8F" w:rsidRPr="72DFBAE6">
        <w:rPr>
          <w:rFonts w:ascii="Times New Roman" w:eastAsia="Times New Roman" w:hAnsi="Times New Roman" w:cs="Times New Roman"/>
        </w:rPr>
        <w:t xml:space="preserve">Arduino </w:t>
      </w:r>
      <w:r w:rsidR="009912CA">
        <w:rPr>
          <w:rFonts w:ascii="Times New Roman" w:eastAsia="Times New Roman" w:hAnsi="Times New Roman" w:cs="Times New Roman"/>
        </w:rPr>
        <w:t>Nano</w:t>
      </w:r>
      <w:r w:rsidR="45A27F8F" w:rsidRPr="72DFBAE6">
        <w:rPr>
          <w:rFonts w:ascii="Times New Roman" w:eastAsia="Times New Roman" w:hAnsi="Times New Roman" w:cs="Times New Roman"/>
        </w:rPr>
        <w:t xml:space="preserve"> within the electrical box. The mechanism</w:t>
      </w:r>
      <w:r w:rsidR="74624238" w:rsidRPr="72DFBAE6">
        <w:rPr>
          <w:rFonts w:ascii="Times New Roman" w:eastAsia="Times New Roman" w:hAnsi="Times New Roman" w:cs="Times New Roman"/>
        </w:rPr>
        <w:t>s</w:t>
      </w:r>
      <w:r w:rsidR="45A27F8F" w:rsidRPr="72DFBAE6">
        <w:rPr>
          <w:rFonts w:ascii="Times New Roman" w:eastAsia="Times New Roman" w:hAnsi="Times New Roman" w:cs="Times New Roman"/>
        </w:rPr>
        <w:t xml:space="preserve"> ensure the </w:t>
      </w:r>
      <w:r w:rsidR="59DCE369" w:rsidRPr="72DFBAE6">
        <w:rPr>
          <w:rFonts w:ascii="Times New Roman" w:eastAsia="Times New Roman" w:hAnsi="Times New Roman" w:cs="Times New Roman"/>
        </w:rPr>
        <w:t>mechanical</w:t>
      </w:r>
      <w:r w:rsidR="45A27F8F" w:rsidRPr="72DFBAE6">
        <w:rPr>
          <w:rFonts w:ascii="Times New Roman" w:eastAsia="Times New Roman" w:hAnsi="Times New Roman" w:cs="Times New Roman"/>
        </w:rPr>
        <w:t xml:space="preserve"> work needed </w:t>
      </w:r>
      <w:r w:rsidR="6680CC17" w:rsidRPr="72DFBAE6">
        <w:rPr>
          <w:rFonts w:ascii="Times New Roman" w:eastAsia="Times New Roman" w:hAnsi="Times New Roman" w:cs="Times New Roman"/>
        </w:rPr>
        <w:t xml:space="preserve">to allow autonomous driving is </w:t>
      </w:r>
      <w:r w:rsidR="2AAD1619" w:rsidRPr="72DFBAE6">
        <w:rPr>
          <w:rFonts w:ascii="Times New Roman" w:eastAsia="Times New Roman" w:hAnsi="Times New Roman" w:cs="Times New Roman"/>
        </w:rPr>
        <w:t>done</w:t>
      </w:r>
      <w:r w:rsidR="6680CC17" w:rsidRPr="72DFBAE6">
        <w:rPr>
          <w:rFonts w:ascii="Times New Roman" w:eastAsia="Times New Roman" w:hAnsi="Times New Roman" w:cs="Times New Roman"/>
        </w:rPr>
        <w:t xml:space="preserve"> </w:t>
      </w:r>
      <w:r w:rsidR="6FE13CB9" w:rsidRPr="72DFBAE6">
        <w:rPr>
          <w:rFonts w:ascii="Times New Roman" w:eastAsia="Times New Roman" w:hAnsi="Times New Roman" w:cs="Times New Roman"/>
        </w:rPr>
        <w:t xml:space="preserve">through the servo motor and 2:1 gear system. </w:t>
      </w:r>
    </w:p>
    <w:p w14:paraId="5957CAF4" w14:textId="77777777" w:rsidR="4C86CCDA" w:rsidRDefault="4FAAA5F7" w:rsidP="00740A10">
      <w:pPr>
        <w:pStyle w:val="Caption"/>
        <w:keepNext/>
        <w:spacing w:after="0"/>
        <w:jc w:val="center"/>
      </w:pPr>
      <w:r>
        <w:rPr>
          <w:noProof/>
        </w:rPr>
        <w:drawing>
          <wp:inline distT="0" distB="0" distL="0" distR="0" wp14:anchorId="4A87235D" wp14:editId="6370920B">
            <wp:extent cx="3830252" cy="2301580"/>
            <wp:effectExtent l="12700" t="12700" r="18415" b="10160"/>
            <wp:docPr id="4506643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4339" name="Picture 450664339"/>
                    <pic:cNvPicPr/>
                  </pic:nvPicPr>
                  <pic:blipFill rotWithShape="1">
                    <a:blip r:embed="rId26">
                      <a:extLst>
                        <a:ext uri="{28A0092B-C50C-407E-A947-70E740481C1C}">
                          <a14:useLocalDpi xmlns:a14="http://schemas.microsoft.com/office/drawing/2010/main"/>
                        </a:ext>
                      </a:extLst>
                    </a:blip>
                    <a:srcRect t="6203" b="5892"/>
                    <a:stretch>
                      <a:fillRect/>
                    </a:stretch>
                  </pic:blipFill>
                  <pic:spPr bwMode="auto">
                    <a:xfrm>
                      <a:off x="0" y="0"/>
                      <a:ext cx="4075271" cy="24488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3B238E" w14:textId="156C2070" w:rsidR="00926E20" w:rsidRPr="002B4835" w:rsidRDefault="002B4835" w:rsidP="002B4835">
      <w:pPr>
        <w:pStyle w:val="Caption"/>
        <w:jc w:val="center"/>
        <w:rPr>
          <w:rFonts w:ascii="Times New Roman" w:hAnsi="Times New Roman" w:cs="Times New Roman"/>
          <w:sz w:val="24"/>
          <w:szCs w:val="24"/>
        </w:rPr>
      </w:pPr>
      <w:r w:rsidRPr="002B4835">
        <w:rPr>
          <w:rFonts w:ascii="Times New Roman" w:hAnsi="Times New Roman" w:cs="Times New Roman"/>
          <w:sz w:val="24"/>
          <w:szCs w:val="24"/>
        </w:rPr>
        <w:t xml:space="preserve">Figure </w:t>
      </w:r>
      <w:r w:rsidRPr="002B4835">
        <w:rPr>
          <w:rFonts w:ascii="Times New Roman" w:hAnsi="Times New Roman" w:cs="Times New Roman"/>
          <w:sz w:val="24"/>
          <w:szCs w:val="24"/>
        </w:rPr>
        <w:fldChar w:fldCharType="begin"/>
      </w:r>
      <w:r w:rsidRPr="002B4835">
        <w:rPr>
          <w:rFonts w:ascii="Times New Roman" w:hAnsi="Times New Roman" w:cs="Times New Roman"/>
          <w:sz w:val="24"/>
          <w:szCs w:val="24"/>
        </w:rPr>
        <w:instrText xml:space="preserve"> SEQ Figure \* ARABIC </w:instrText>
      </w:r>
      <w:r w:rsidRPr="002B4835">
        <w:rPr>
          <w:rFonts w:ascii="Times New Roman" w:hAnsi="Times New Roman" w:cs="Times New Roman"/>
          <w:sz w:val="24"/>
          <w:szCs w:val="24"/>
        </w:rPr>
        <w:fldChar w:fldCharType="separate"/>
      </w:r>
      <w:r w:rsidR="00F44114">
        <w:rPr>
          <w:rFonts w:ascii="Times New Roman" w:hAnsi="Times New Roman" w:cs="Times New Roman"/>
          <w:noProof/>
          <w:sz w:val="24"/>
          <w:szCs w:val="24"/>
        </w:rPr>
        <w:t>12</w:t>
      </w:r>
      <w:r w:rsidRPr="002B4835">
        <w:rPr>
          <w:rFonts w:ascii="Times New Roman" w:hAnsi="Times New Roman" w:cs="Times New Roman"/>
          <w:sz w:val="24"/>
          <w:szCs w:val="24"/>
        </w:rPr>
        <w:fldChar w:fldCharType="end"/>
      </w:r>
      <w:r w:rsidRPr="002B4835">
        <w:rPr>
          <w:rFonts w:ascii="Times New Roman" w:hAnsi="Times New Roman" w:cs="Times New Roman"/>
          <w:sz w:val="24"/>
          <w:szCs w:val="24"/>
        </w:rPr>
        <w:t>: Functional Decomposition Chart for Steering Mechanism</w:t>
      </w:r>
    </w:p>
    <w:p w14:paraId="061F5508" w14:textId="4A48E199" w:rsidR="7725723F" w:rsidRDefault="7725723F" w:rsidP="00931284">
      <w:pPr>
        <w:spacing w:after="0" w:line="240" w:lineRule="auto"/>
        <w:ind w:firstLine="720"/>
        <w:rPr>
          <w:rFonts w:ascii="Times New Roman" w:eastAsia="Times New Roman" w:hAnsi="Times New Roman" w:cs="Times New Roman"/>
        </w:rPr>
      </w:pPr>
      <w:r w:rsidRPr="72DFBAE6">
        <w:rPr>
          <w:rFonts w:ascii="Times New Roman" w:eastAsia="Times New Roman" w:hAnsi="Times New Roman" w:cs="Times New Roman"/>
        </w:rPr>
        <w:t xml:space="preserve">The electrical assembly for the system </w:t>
      </w:r>
      <w:r w:rsidR="5F27F90A" w:rsidRPr="72DFBAE6">
        <w:rPr>
          <w:rFonts w:ascii="Times New Roman" w:eastAsia="Times New Roman" w:hAnsi="Times New Roman" w:cs="Times New Roman"/>
        </w:rPr>
        <w:t xml:space="preserve">can be seen in Figure </w:t>
      </w:r>
      <w:r w:rsidR="003F4251">
        <w:rPr>
          <w:rFonts w:ascii="Times New Roman" w:eastAsia="Times New Roman" w:hAnsi="Times New Roman" w:cs="Times New Roman"/>
        </w:rPr>
        <w:t>14</w:t>
      </w:r>
      <w:r w:rsidR="00A13C20">
        <w:rPr>
          <w:rFonts w:ascii="Times New Roman" w:eastAsia="Times New Roman" w:hAnsi="Times New Roman" w:cs="Times New Roman"/>
        </w:rPr>
        <w:t>. The</w:t>
      </w:r>
      <w:r w:rsidR="32A6C437" w:rsidRPr="72DFBAE6">
        <w:rPr>
          <w:rFonts w:ascii="Times New Roman" w:eastAsia="Times New Roman" w:hAnsi="Times New Roman" w:cs="Times New Roman"/>
        </w:rPr>
        <w:t xml:space="preserve"> assembly is made up of </w:t>
      </w:r>
      <m:oMath>
        <m:r>
          <w:rPr>
            <w:rFonts w:ascii="Cambria Math" w:hAnsi="Cambria Math"/>
          </w:rPr>
          <m:t>10 k</m:t>
        </m:r>
        <m:r>
          <m:rPr>
            <m:sty m:val="p"/>
          </m:rPr>
          <w:rPr>
            <w:rFonts w:ascii="Cambria Math" w:hAnsi="Cambria Math"/>
          </w:rPr>
          <m:t>Ω</m:t>
        </m:r>
        <m:r>
          <w:rPr>
            <w:rFonts w:ascii="Cambria Math" w:hAnsi="Cambria Math"/>
          </w:rPr>
          <m:t> </m:t>
        </m:r>
      </m:oMath>
      <w:r w:rsidR="4F69DC38" w:rsidRPr="72DFBAE6">
        <w:rPr>
          <w:rFonts w:ascii="Times New Roman" w:eastAsia="Times New Roman" w:hAnsi="Times New Roman" w:cs="Times New Roman"/>
        </w:rPr>
        <w:t xml:space="preserve">, and </w:t>
      </w:r>
      <m:oMath>
        <m:r>
          <w:rPr>
            <w:rFonts w:ascii="Cambria Math" w:hAnsi="Cambria Math"/>
          </w:rPr>
          <m:t>2 k</m:t>
        </m:r>
        <m:r>
          <m:rPr>
            <m:sty m:val="p"/>
          </m:rPr>
          <w:rPr>
            <w:rFonts w:ascii="Cambria Math" w:hAnsi="Cambria Math"/>
          </w:rPr>
          <m:t>Ω</m:t>
        </m:r>
        <m:r>
          <w:rPr>
            <w:rFonts w:ascii="Cambria Math" w:hAnsi="Cambria Math"/>
          </w:rPr>
          <m:t> </m:t>
        </m:r>
      </m:oMath>
      <w:r w:rsidRPr="72DFBAE6">
        <w:rPr>
          <w:rFonts w:ascii="Times New Roman" w:eastAsia="Times New Roman" w:hAnsi="Times New Roman" w:cs="Times New Roman"/>
        </w:rPr>
        <w:t xml:space="preserve"> </w:t>
      </w:r>
      <w:r w:rsidR="7440A751" w:rsidRPr="72DFBAE6">
        <w:rPr>
          <w:rFonts w:ascii="Times New Roman" w:eastAsia="Times New Roman" w:hAnsi="Times New Roman" w:cs="Times New Roman"/>
        </w:rPr>
        <w:t xml:space="preserve">resistors, </w:t>
      </w:r>
      <w:r w:rsidR="4CE33DD5" w:rsidRPr="72DFBAE6">
        <w:rPr>
          <w:rFonts w:ascii="Times New Roman" w:eastAsia="Times New Roman" w:hAnsi="Times New Roman" w:cs="Times New Roman"/>
        </w:rPr>
        <w:t xml:space="preserve">a 12-volt battery, a motor, </w:t>
      </w:r>
      <w:r w:rsidR="6238EFFA" w:rsidRPr="72DFBAE6">
        <w:rPr>
          <w:rFonts w:ascii="Times New Roman" w:eastAsia="Times New Roman" w:hAnsi="Times New Roman" w:cs="Times New Roman"/>
        </w:rPr>
        <w:t>the Arduino Nano, a few switches</w:t>
      </w:r>
      <w:r w:rsidR="00A13C20">
        <w:rPr>
          <w:rFonts w:ascii="Times New Roman" w:eastAsia="Times New Roman" w:hAnsi="Times New Roman" w:cs="Times New Roman"/>
        </w:rPr>
        <w:t>,</w:t>
      </w:r>
      <w:r w:rsidR="6238EFFA" w:rsidRPr="72DFBAE6">
        <w:rPr>
          <w:rFonts w:ascii="Times New Roman" w:eastAsia="Times New Roman" w:hAnsi="Times New Roman" w:cs="Times New Roman"/>
        </w:rPr>
        <w:t xml:space="preserve"> and wires. </w:t>
      </w:r>
      <w:r w:rsidR="4FC7B36D" w:rsidRPr="72DFBAE6">
        <w:rPr>
          <w:rFonts w:ascii="Times New Roman" w:eastAsia="Times New Roman" w:hAnsi="Times New Roman" w:cs="Times New Roman"/>
        </w:rPr>
        <w:t xml:space="preserve">This </w:t>
      </w:r>
      <w:r w:rsidR="00A13C20">
        <w:rPr>
          <w:rFonts w:ascii="Times New Roman" w:eastAsia="Times New Roman" w:hAnsi="Times New Roman" w:cs="Times New Roman"/>
        </w:rPr>
        <w:t>setup</w:t>
      </w:r>
      <w:r w:rsidR="4FC7B36D" w:rsidRPr="72DFBAE6">
        <w:rPr>
          <w:rFonts w:ascii="Times New Roman" w:eastAsia="Times New Roman" w:hAnsi="Times New Roman" w:cs="Times New Roman"/>
        </w:rPr>
        <w:t xml:space="preserve"> will </w:t>
      </w:r>
      <w:r w:rsidR="62B344D8" w:rsidRPr="7028613B">
        <w:rPr>
          <w:rFonts w:ascii="Times New Roman" w:eastAsia="Times New Roman" w:hAnsi="Times New Roman" w:cs="Times New Roman"/>
        </w:rPr>
        <w:t>eliminate</w:t>
      </w:r>
      <w:r w:rsidR="4FC7B36D" w:rsidRPr="72DFBAE6">
        <w:rPr>
          <w:rFonts w:ascii="Times New Roman" w:eastAsia="Times New Roman" w:hAnsi="Times New Roman" w:cs="Times New Roman"/>
        </w:rPr>
        <w:t xml:space="preserve"> the risk of </w:t>
      </w:r>
      <w:r w:rsidR="21C452FA" w:rsidRPr="72DFBAE6">
        <w:rPr>
          <w:rFonts w:ascii="Times New Roman" w:eastAsia="Times New Roman" w:hAnsi="Times New Roman" w:cs="Times New Roman"/>
        </w:rPr>
        <w:t xml:space="preserve">overloading the system </w:t>
      </w:r>
      <w:r w:rsidR="3309E5EC" w:rsidRPr="72DFBAE6">
        <w:rPr>
          <w:rFonts w:ascii="Times New Roman" w:eastAsia="Times New Roman" w:hAnsi="Times New Roman" w:cs="Times New Roman"/>
        </w:rPr>
        <w:t xml:space="preserve">or reversing the current. </w:t>
      </w:r>
    </w:p>
    <w:p w14:paraId="7AD6FEBC" w14:textId="77777777" w:rsidR="00740A10" w:rsidRPr="00E2276E" w:rsidRDefault="00740A10" w:rsidP="00740A10">
      <w:pPr>
        <w:spacing w:after="0" w:line="240" w:lineRule="auto"/>
        <w:rPr>
          <w:rFonts w:ascii="Times New Roman" w:eastAsia="Times New Roman" w:hAnsi="Times New Roman" w:cs="Times New Roman"/>
          <w:sz w:val="13"/>
          <w:szCs w:val="13"/>
        </w:rPr>
      </w:pPr>
    </w:p>
    <w:p w14:paraId="6AD18449" w14:textId="60F6BB56" w:rsidR="00EB6F1B" w:rsidRDefault="003F4251" w:rsidP="002B4835">
      <w:pPr>
        <w:pStyle w:val="paragraph"/>
        <w:keepNext/>
        <w:spacing w:before="0" w:beforeAutospacing="0" w:after="0" w:afterAutospacing="0"/>
        <w:jc w:val="center"/>
      </w:pPr>
      <w:r>
        <w:rPr>
          <w:noProof/>
        </w:rPr>
        <w:lastRenderedPageBreak/>
        <w:drawing>
          <wp:inline distT="0" distB="0" distL="0" distR="0" wp14:anchorId="04804B66" wp14:editId="57BF17B2">
            <wp:extent cx="3385408" cy="3558803"/>
            <wp:effectExtent l="12700" t="12700" r="18415" b="10160"/>
            <wp:docPr id="1390970417" name="drawing"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70417" name="drawing" descr="A diagram of a circuit&#10;&#10;AI-generated content may be incorrect."/>
                    <pic:cNvPicPr/>
                  </pic:nvPicPr>
                  <pic:blipFill>
                    <a:blip r:embed="rId27">
                      <a:extLst>
                        <a:ext uri="{28A0092B-C50C-407E-A947-70E740481C1C}">
                          <a14:useLocalDpi xmlns:a14="http://schemas.microsoft.com/office/drawing/2010/main"/>
                        </a:ext>
                      </a:extLst>
                    </a:blip>
                    <a:stretch>
                      <a:fillRect/>
                    </a:stretch>
                  </pic:blipFill>
                  <pic:spPr>
                    <a:xfrm>
                      <a:off x="0" y="0"/>
                      <a:ext cx="3481542" cy="3659860"/>
                    </a:xfrm>
                    <a:prstGeom prst="rect">
                      <a:avLst/>
                    </a:prstGeom>
                    <a:ln>
                      <a:solidFill>
                        <a:schemeClr val="tx1"/>
                      </a:solidFill>
                    </a:ln>
                  </pic:spPr>
                </pic:pic>
              </a:graphicData>
            </a:graphic>
          </wp:inline>
        </w:drawing>
      </w:r>
    </w:p>
    <w:p w14:paraId="237940C6" w14:textId="37E9FFA6" w:rsidR="00927A36" w:rsidRPr="00F35CA4" w:rsidRDefault="002B4835" w:rsidP="00F35CA4">
      <w:pPr>
        <w:pStyle w:val="Caption"/>
        <w:spacing w:after="0"/>
        <w:jc w:val="center"/>
        <w:rPr>
          <w:rFonts w:ascii="Times New Roman" w:hAnsi="Times New Roman" w:cs="Times New Roman"/>
          <w:sz w:val="24"/>
          <w:szCs w:val="24"/>
        </w:rPr>
      </w:pPr>
      <w:r w:rsidRPr="002B4835">
        <w:rPr>
          <w:rFonts w:ascii="Times New Roman" w:hAnsi="Times New Roman" w:cs="Times New Roman"/>
          <w:sz w:val="24"/>
          <w:szCs w:val="24"/>
        </w:rPr>
        <w:t xml:space="preserve">Figure </w:t>
      </w:r>
      <w:r w:rsidRPr="002B4835">
        <w:rPr>
          <w:rFonts w:ascii="Times New Roman" w:hAnsi="Times New Roman" w:cs="Times New Roman"/>
          <w:sz w:val="24"/>
          <w:szCs w:val="24"/>
        </w:rPr>
        <w:fldChar w:fldCharType="begin"/>
      </w:r>
      <w:r w:rsidRPr="002B4835">
        <w:rPr>
          <w:rFonts w:ascii="Times New Roman" w:hAnsi="Times New Roman" w:cs="Times New Roman"/>
          <w:sz w:val="24"/>
          <w:szCs w:val="24"/>
        </w:rPr>
        <w:instrText xml:space="preserve"> SEQ Figure \* ARABIC </w:instrText>
      </w:r>
      <w:r w:rsidRPr="002B4835">
        <w:rPr>
          <w:rFonts w:ascii="Times New Roman" w:hAnsi="Times New Roman" w:cs="Times New Roman"/>
          <w:sz w:val="24"/>
          <w:szCs w:val="24"/>
        </w:rPr>
        <w:fldChar w:fldCharType="separate"/>
      </w:r>
      <w:r w:rsidR="00F44114">
        <w:rPr>
          <w:rFonts w:ascii="Times New Roman" w:hAnsi="Times New Roman" w:cs="Times New Roman"/>
          <w:noProof/>
          <w:sz w:val="24"/>
          <w:szCs w:val="24"/>
        </w:rPr>
        <w:t>13</w:t>
      </w:r>
      <w:r w:rsidRPr="002B4835">
        <w:rPr>
          <w:rFonts w:ascii="Times New Roman" w:hAnsi="Times New Roman" w:cs="Times New Roman"/>
          <w:sz w:val="24"/>
          <w:szCs w:val="24"/>
        </w:rPr>
        <w:fldChar w:fldCharType="end"/>
      </w:r>
      <w:r w:rsidRPr="002B4835">
        <w:rPr>
          <w:rFonts w:ascii="Times New Roman" w:hAnsi="Times New Roman" w:cs="Times New Roman"/>
          <w:sz w:val="24"/>
          <w:szCs w:val="24"/>
        </w:rPr>
        <w:t>: Electrical Assembly for Steering Mechanism</w:t>
      </w:r>
    </w:p>
    <w:p w14:paraId="1A6425B9" w14:textId="3F207086" w:rsidR="00B82560" w:rsidRPr="00D2771A" w:rsidRDefault="00B82560" w:rsidP="00353BF4">
      <w:pPr>
        <w:pStyle w:val="paragraph"/>
        <w:spacing w:before="0" w:beforeAutospacing="0" w:after="0" w:afterAutospacing="0"/>
        <w:rPr>
          <w:i/>
        </w:rPr>
      </w:pPr>
      <w:r w:rsidRPr="00D2771A">
        <w:rPr>
          <w:i/>
        </w:rPr>
        <w:t xml:space="preserve">Throttle </w:t>
      </w:r>
    </w:p>
    <w:p w14:paraId="75AF0330" w14:textId="2995797B" w:rsidR="00F34B88" w:rsidRDefault="00703CC6" w:rsidP="001E35DA">
      <w:pPr>
        <w:pStyle w:val="paragraph"/>
        <w:spacing w:before="0" w:beforeAutospacing="0" w:after="0" w:afterAutospacing="0"/>
        <w:ind w:firstLine="720"/>
      </w:pPr>
      <w:r>
        <w:t xml:space="preserve">The chart below in Figure 15 illustrates the </w:t>
      </w:r>
      <w:r w:rsidR="00A60AB8">
        <w:t xml:space="preserve">flow chart of the </w:t>
      </w:r>
      <w:r>
        <w:t xml:space="preserve">throttle control system, which </w:t>
      </w:r>
      <w:r w:rsidR="006B5C32">
        <w:t xml:space="preserve">integrates sensing, control, and mechanical actuation. </w:t>
      </w:r>
      <w:proofErr w:type="gramStart"/>
      <w:r w:rsidR="00A60AB8">
        <w:t>Below that</w:t>
      </w:r>
      <w:proofErr w:type="gramEnd"/>
      <w:r w:rsidR="00A60AB8">
        <w:t xml:space="preserve"> is Figure 16, which adds specifics on what type of technology each subsystem uses. </w:t>
      </w:r>
      <w:r w:rsidR="006B5C32">
        <w:t xml:space="preserve">Sensor inputs from a </w:t>
      </w:r>
      <w:r w:rsidR="003C18B7">
        <w:t>3</w:t>
      </w:r>
      <w:r w:rsidR="00FA58ED">
        <w:t>-</w:t>
      </w:r>
      <w:r w:rsidR="003C18B7">
        <w:t>point camera provide collision detection and data re</w:t>
      </w:r>
      <w:r w:rsidR="00AF2D51">
        <w:t xml:space="preserve">cognition, which are </w:t>
      </w:r>
      <w:r w:rsidR="00E11619">
        <w:t>processed by the control system consisting of an Ardu</w:t>
      </w:r>
      <w:r w:rsidR="00ED36EA">
        <w:t>ino Nano and a DM5</w:t>
      </w:r>
      <w:r w:rsidR="00565A30">
        <w:t>56 CNC stepper driver</w:t>
      </w:r>
      <w:r w:rsidR="008043F0">
        <w:t xml:space="preserve">. Based on this input, the control system commands </w:t>
      </w:r>
      <w:r w:rsidR="00606C8E">
        <w:t xml:space="preserve">the mechanical components, a NEMA 23 stepper motor and a 10 </w:t>
      </w:r>
      <w:proofErr w:type="spellStart"/>
      <w:r w:rsidR="00606C8E">
        <w:t>k</w:t>
      </w:r>
      <w:r w:rsidR="001336B5">
        <w:t>Ω</w:t>
      </w:r>
      <w:proofErr w:type="spellEnd"/>
      <w:r w:rsidR="001336B5">
        <w:t xml:space="preserve"> potentiometer</w:t>
      </w:r>
      <w:r w:rsidR="00B255D5">
        <w:t>, to re</w:t>
      </w:r>
      <w:r w:rsidR="00B24A0B">
        <w:t xml:space="preserve">ad and </w:t>
      </w:r>
      <w:r w:rsidR="00B255D5">
        <w:t xml:space="preserve">regulate the throttle </w:t>
      </w:r>
      <w:r w:rsidR="00B24A0B">
        <w:t>position accurat</w:t>
      </w:r>
      <w:r w:rsidR="00FA58ED">
        <w:t>ely.</w:t>
      </w:r>
    </w:p>
    <w:p w14:paraId="1D19CAA9" w14:textId="47603948" w:rsidR="00927A36" w:rsidRDefault="00423D78" w:rsidP="00423D78">
      <w:pPr>
        <w:pStyle w:val="paragraph"/>
        <w:spacing w:before="0" w:beforeAutospacing="0" w:after="0" w:afterAutospacing="0"/>
        <w:jc w:val="center"/>
      </w:pPr>
      <w:r w:rsidRPr="00423D78">
        <w:rPr>
          <w:noProof/>
        </w:rPr>
        <w:drawing>
          <wp:inline distT="0" distB="0" distL="0" distR="0" wp14:anchorId="51825B05" wp14:editId="36ACA57C">
            <wp:extent cx="5943600" cy="2419350"/>
            <wp:effectExtent l="0" t="0" r="0" b="6350"/>
            <wp:docPr id="517692566" name="Picture 1" descr="A diagram of a power supply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2566" name="Picture 1" descr="A diagram of a power supply system&#10;&#10;AI-generated content may be incorrect."/>
                    <pic:cNvPicPr/>
                  </pic:nvPicPr>
                  <pic:blipFill>
                    <a:blip r:embed="rId28"/>
                    <a:stretch>
                      <a:fillRect/>
                    </a:stretch>
                  </pic:blipFill>
                  <pic:spPr>
                    <a:xfrm>
                      <a:off x="0" y="0"/>
                      <a:ext cx="5943600" cy="2419350"/>
                    </a:xfrm>
                    <a:prstGeom prst="rect">
                      <a:avLst/>
                    </a:prstGeom>
                  </pic:spPr>
                </pic:pic>
              </a:graphicData>
            </a:graphic>
          </wp:inline>
        </w:drawing>
      </w:r>
    </w:p>
    <w:p w14:paraId="6DBD7FC1" w14:textId="19DAFF82" w:rsidR="00423D78" w:rsidRPr="00F34B88" w:rsidRDefault="00423D78" w:rsidP="00423D78">
      <w:pPr>
        <w:pStyle w:val="paragraph"/>
        <w:spacing w:before="0" w:beforeAutospacing="0" w:after="0" w:afterAutospacing="0"/>
        <w:jc w:val="center"/>
      </w:pPr>
      <w:r>
        <w:rPr>
          <w:i/>
          <w:iCs/>
        </w:rPr>
        <w:t>Figure 15: Throttle Mechanism Flow Chart</w:t>
      </w:r>
    </w:p>
    <w:p w14:paraId="5D85272B" w14:textId="71FF8272" w:rsidR="005569D6" w:rsidRDefault="005569D6" w:rsidP="005569D6">
      <w:pPr>
        <w:pStyle w:val="paragraph"/>
        <w:spacing w:before="0" w:beforeAutospacing="0" w:after="0" w:afterAutospacing="0"/>
        <w:jc w:val="center"/>
        <w:rPr>
          <w:i/>
          <w:iCs/>
        </w:rPr>
      </w:pPr>
      <w:r w:rsidRPr="005569D6">
        <w:rPr>
          <w:i/>
          <w:iCs/>
          <w:noProof/>
        </w:rPr>
        <w:lastRenderedPageBreak/>
        <w:drawing>
          <wp:inline distT="0" distB="0" distL="0" distR="0" wp14:anchorId="723C3564" wp14:editId="749FEE9B">
            <wp:extent cx="4462738" cy="2813050"/>
            <wp:effectExtent l="19050" t="19050" r="14605" b="25400"/>
            <wp:docPr id="298810021"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10021" name="Picture 1" descr="A diagram of a system&#10;&#10;AI-generated content may be incorrect."/>
                    <pic:cNvPicPr/>
                  </pic:nvPicPr>
                  <pic:blipFill>
                    <a:blip r:embed="rId29"/>
                    <a:stretch>
                      <a:fillRect/>
                    </a:stretch>
                  </pic:blipFill>
                  <pic:spPr>
                    <a:xfrm>
                      <a:off x="0" y="0"/>
                      <a:ext cx="4535953" cy="2859200"/>
                    </a:xfrm>
                    <a:prstGeom prst="rect">
                      <a:avLst/>
                    </a:prstGeom>
                    <a:ln>
                      <a:solidFill>
                        <a:schemeClr val="tx1"/>
                      </a:solidFill>
                    </a:ln>
                  </pic:spPr>
                </pic:pic>
              </a:graphicData>
            </a:graphic>
          </wp:inline>
        </w:drawing>
      </w:r>
    </w:p>
    <w:p w14:paraId="36A6AE1C" w14:textId="347553A0" w:rsidR="005569D6" w:rsidRPr="00D2771A" w:rsidRDefault="000E7DD7" w:rsidP="00927A36">
      <w:pPr>
        <w:pStyle w:val="paragraph"/>
        <w:spacing w:before="0" w:beforeAutospacing="0" w:after="0" w:afterAutospacing="0"/>
        <w:jc w:val="center"/>
        <w:rPr>
          <w:i/>
          <w:iCs/>
        </w:rPr>
      </w:pPr>
      <w:r>
        <w:rPr>
          <w:i/>
          <w:iCs/>
        </w:rPr>
        <w:t xml:space="preserve">Figure </w:t>
      </w:r>
      <w:r w:rsidR="003F4251">
        <w:rPr>
          <w:i/>
          <w:iCs/>
        </w:rPr>
        <w:t>1</w:t>
      </w:r>
      <w:r w:rsidR="00423D78">
        <w:rPr>
          <w:i/>
          <w:iCs/>
        </w:rPr>
        <w:t>6</w:t>
      </w:r>
      <w:r>
        <w:rPr>
          <w:i/>
          <w:iCs/>
        </w:rPr>
        <w:t xml:space="preserve">: </w:t>
      </w:r>
      <w:r w:rsidR="00B26325">
        <w:rPr>
          <w:i/>
          <w:iCs/>
        </w:rPr>
        <w:t xml:space="preserve">Throttle </w:t>
      </w:r>
      <w:r w:rsidR="00423D78">
        <w:rPr>
          <w:i/>
          <w:iCs/>
        </w:rPr>
        <w:t>Functional Decomposition</w:t>
      </w:r>
    </w:p>
    <w:p w14:paraId="7FAAFB65" w14:textId="77777777" w:rsidR="000A7310" w:rsidRPr="00D2771A" w:rsidRDefault="000A7310" w:rsidP="00927A36">
      <w:pPr>
        <w:pStyle w:val="paragraph"/>
        <w:spacing w:before="0" w:beforeAutospacing="0" w:after="0" w:afterAutospacing="0"/>
        <w:jc w:val="center"/>
        <w:rPr>
          <w:i/>
          <w:iCs/>
        </w:rPr>
      </w:pPr>
    </w:p>
    <w:p w14:paraId="182E9862" w14:textId="61D38FDE" w:rsidR="00D30645" w:rsidRPr="00D30645" w:rsidRDefault="00886AEB" w:rsidP="001E35DA">
      <w:pPr>
        <w:pStyle w:val="paragraph"/>
        <w:spacing w:before="0" w:beforeAutospacing="0" w:after="0" w:afterAutospacing="0"/>
        <w:ind w:firstLine="720"/>
      </w:pPr>
      <w:r>
        <w:t>The throttle wiring diagram shown below in Figure 1</w:t>
      </w:r>
      <w:r w:rsidR="00A60AB8">
        <w:t>7</w:t>
      </w:r>
      <w:r>
        <w:t xml:space="preserve"> illustrates an Arduino Nano controlling a DM556 motor driver and a NEMA 23 stepper motor. The stepper motor</w:t>
      </w:r>
      <w:r w:rsidR="00F927F3">
        <w:t xml:space="preserve"> is mounted on the back of the kart and attached to the throttle lever. With an encoder </w:t>
      </w:r>
      <w:r w:rsidR="00880B29">
        <w:t xml:space="preserve">mounted on the shaft, the system ensures accurate measurement of the motor angle. </w:t>
      </w:r>
    </w:p>
    <w:p w14:paraId="2AF493A3" w14:textId="37C34ECB" w:rsidR="001E35DA" w:rsidRPr="00D30645" w:rsidRDefault="001E35DA" w:rsidP="001E35DA">
      <w:pPr>
        <w:pStyle w:val="paragraph"/>
        <w:spacing w:before="0" w:beforeAutospacing="0" w:after="0" w:afterAutospacing="0"/>
        <w:ind w:firstLine="720"/>
      </w:pPr>
    </w:p>
    <w:p w14:paraId="07A25948" w14:textId="77777777" w:rsidR="009C332B" w:rsidRDefault="00185779" w:rsidP="009C332B">
      <w:pPr>
        <w:pStyle w:val="paragraph"/>
        <w:keepNext/>
        <w:spacing w:before="0" w:beforeAutospacing="0" w:after="0" w:afterAutospacing="0"/>
        <w:jc w:val="center"/>
      </w:pPr>
      <w:r>
        <w:rPr>
          <w:noProof/>
        </w:rPr>
        <w:drawing>
          <wp:inline distT="0" distB="0" distL="0" distR="0" wp14:anchorId="2A601155" wp14:editId="37E06082">
            <wp:extent cx="4457700" cy="3767565"/>
            <wp:effectExtent l="19050" t="19050" r="19050" b="23495"/>
            <wp:docPr id="2097711857" name="Picture 1" descr="A diagram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ircuit board&#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t="4053" b="3880"/>
                    <a:stretch>
                      <a:fillRect/>
                    </a:stretch>
                  </pic:blipFill>
                  <pic:spPr bwMode="auto">
                    <a:xfrm>
                      <a:off x="0" y="0"/>
                      <a:ext cx="4473987" cy="37813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08104A" w14:textId="5A1D19E6" w:rsidR="005B51FB" w:rsidRDefault="009C332B" w:rsidP="00F831BD">
      <w:pPr>
        <w:pStyle w:val="Caption"/>
        <w:spacing w:after="0"/>
        <w:jc w:val="center"/>
        <w:rPr>
          <w:rFonts w:ascii="Times New Roman" w:hAnsi="Times New Roman" w:cs="Times New Roman"/>
          <w:sz w:val="24"/>
          <w:szCs w:val="24"/>
        </w:rPr>
      </w:pPr>
      <w:r w:rsidRPr="009C332B">
        <w:rPr>
          <w:rFonts w:ascii="Times New Roman" w:hAnsi="Times New Roman" w:cs="Times New Roman"/>
          <w:sz w:val="24"/>
          <w:szCs w:val="24"/>
        </w:rPr>
        <w:t xml:space="preserve">Figure </w:t>
      </w:r>
      <w:r w:rsidR="003F4251">
        <w:rPr>
          <w:rFonts w:ascii="Times New Roman" w:hAnsi="Times New Roman" w:cs="Times New Roman"/>
          <w:sz w:val="24"/>
          <w:szCs w:val="24"/>
        </w:rPr>
        <w:t>1</w:t>
      </w:r>
      <w:r w:rsidR="00423D78">
        <w:rPr>
          <w:rFonts w:ascii="Times New Roman" w:hAnsi="Times New Roman" w:cs="Times New Roman"/>
          <w:sz w:val="24"/>
          <w:szCs w:val="24"/>
        </w:rPr>
        <w:t>7</w:t>
      </w:r>
      <w:r w:rsidRPr="009C332B">
        <w:rPr>
          <w:rFonts w:ascii="Times New Roman" w:hAnsi="Times New Roman" w:cs="Times New Roman"/>
          <w:sz w:val="24"/>
          <w:szCs w:val="24"/>
        </w:rPr>
        <w:t>: Electrical Assembly for Throttle Mechanism</w:t>
      </w:r>
    </w:p>
    <w:p w14:paraId="4F15DEAE" w14:textId="77777777" w:rsidR="00927A36" w:rsidRPr="00927A36" w:rsidRDefault="00927A36" w:rsidP="00F831BD">
      <w:pPr>
        <w:spacing w:after="0"/>
      </w:pPr>
    </w:p>
    <w:p w14:paraId="2FF55966" w14:textId="6548CDB2" w:rsidR="006B7F6F" w:rsidRDefault="006B7F6F" w:rsidP="00353BF4">
      <w:pPr>
        <w:pStyle w:val="paragraph"/>
        <w:spacing w:before="0" w:beforeAutospacing="0" w:after="0" w:afterAutospacing="0"/>
        <w:rPr>
          <w:b/>
          <w:bCs/>
        </w:rPr>
      </w:pPr>
      <w:r w:rsidRPr="00381256">
        <w:rPr>
          <w:b/>
          <w:sz w:val="28"/>
          <w:szCs w:val="28"/>
        </w:rPr>
        <w:t>Moving Forward</w:t>
      </w:r>
    </w:p>
    <w:p w14:paraId="6A1396B5" w14:textId="098C3DD7" w:rsidR="00B82560" w:rsidRDefault="000A2D94" w:rsidP="00DC12C7">
      <w:pPr>
        <w:pStyle w:val="paragraph"/>
        <w:spacing w:before="0" w:beforeAutospacing="0" w:after="0" w:afterAutospacing="0"/>
        <w:ind w:firstLine="720"/>
      </w:pPr>
      <w:r>
        <w:t>The</w:t>
      </w:r>
      <w:r w:rsidR="002A5FE4">
        <w:t xml:space="preserve"> team is largely focused on testing their designs to obtain data</w:t>
      </w:r>
      <w:r w:rsidR="00387A5F">
        <w:t xml:space="preserve">, </w:t>
      </w:r>
      <w:r w:rsidR="00113F50">
        <w:t>optimize</w:t>
      </w:r>
      <w:r w:rsidR="00387A5F">
        <w:t xml:space="preserve"> their findings</w:t>
      </w:r>
      <w:r w:rsidR="00113F50">
        <w:t xml:space="preserve">, and </w:t>
      </w:r>
      <w:r w:rsidR="00145B0F">
        <w:t xml:space="preserve">improve several aspects of each individual design. </w:t>
      </w:r>
      <w:r w:rsidR="00A51388">
        <w:t xml:space="preserve">Preparing the </w:t>
      </w:r>
      <w:r w:rsidR="00A77064">
        <w:t xml:space="preserve">next steps will ensure accountability in each sub-team and </w:t>
      </w:r>
      <w:r w:rsidR="00310EE3">
        <w:t xml:space="preserve">improve the </w:t>
      </w:r>
      <w:r w:rsidR="007204F5">
        <w:t>designs further.</w:t>
      </w:r>
    </w:p>
    <w:p w14:paraId="200E20CD" w14:textId="77777777" w:rsidR="00B82560" w:rsidRDefault="00B82560" w:rsidP="00353BF4">
      <w:pPr>
        <w:pStyle w:val="paragraph"/>
        <w:spacing w:before="0" w:beforeAutospacing="0" w:after="0" w:afterAutospacing="0"/>
      </w:pPr>
    </w:p>
    <w:p w14:paraId="088BF441" w14:textId="094713B7" w:rsidR="00872B91" w:rsidRPr="00EC6CB3" w:rsidRDefault="00B82560" w:rsidP="00353BF4">
      <w:pPr>
        <w:pStyle w:val="paragraph"/>
        <w:spacing w:before="0" w:beforeAutospacing="0" w:after="0" w:afterAutospacing="0"/>
        <w:rPr>
          <w:i/>
        </w:rPr>
      </w:pPr>
      <w:r w:rsidRPr="00EC6CB3">
        <w:rPr>
          <w:i/>
        </w:rPr>
        <w:t>Brakes</w:t>
      </w:r>
    </w:p>
    <w:p w14:paraId="72408A4F" w14:textId="20EFAC34" w:rsidR="00872B91" w:rsidRPr="00EC6CB3" w:rsidRDefault="0093257D" w:rsidP="00353BF4">
      <w:pPr>
        <w:pStyle w:val="paragraph"/>
        <w:spacing w:before="0" w:beforeAutospacing="0" w:after="0" w:afterAutospacing="0"/>
      </w:pPr>
      <w:r>
        <w:tab/>
        <w:t xml:space="preserve">The next step for </w:t>
      </w:r>
      <w:r w:rsidR="00C47CA5">
        <w:t xml:space="preserve">the </w:t>
      </w:r>
      <w:r>
        <w:t xml:space="preserve">brake </w:t>
      </w:r>
      <w:r w:rsidR="00117F50">
        <w:t>sub team</w:t>
      </w:r>
      <w:r>
        <w:t xml:space="preserve"> is preparing the subsystem for </w:t>
      </w:r>
      <w:proofErr w:type="gramStart"/>
      <w:r>
        <w:t xml:space="preserve">a </w:t>
      </w:r>
      <w:r w:rsidR="003F00BD">
        <w:t>first</w:t>
      </w:r>
      <w:proofErr w:type="gramEnd"/>
      <w:r w:rsidR="003F00BD">
        <w:t xml:space="preserve"> major test by Friday</w:t>
      </w:r>
      <w:r w:rsidR="00A508F1">
        <w:t>,</w:t>
      </w:r>
      <w:r w:rsidR="00DE7A88">
        <w:t xml:space="preserve"> </w:t>
      </w:r>
      <w:r w:rsidR="00A508F1">
        <w:t>January</w:t>
      </w:r>
      <w:r w:rsidR="00DE7A88">
        <w:t xml:space="preserve"> </w:t>
      </w:r>
      <w:r w:rsidR="00117F50">
        <w:t>30</w:t>
      </w:r>
      <w:r w:rsidR="00117F50" w:rsidRPr="00117F50">
        <w:rPr>
          <w:vertAlign w:val="superscript"/>
        </w:rPr>
        <w:t>th</w:t>
      </w:r>
      <w:r w:rsidR="00117F50">
        <w:t>. In preparation for these tests</w:t>
      </w:r>
      <w:r w:rsidR="00C47CA5">
        <w:t>,</w:t>
      </w:r>
      <w:r w:rsidR="00117F50">
        <w:t xml:space="preserve"> </w:t>
      </w:r>
      <w:r w:rsidR="00C7090F">
        <w:t xml:space="preserve">the brake caliper mount and spool need to be machined from </w:t>
      </w:r>
      <w:r w:rsidR="00A508F1">
        <w:t>steel and aluminum</w:t>
      </w:r>
      <w:r w:rsidR="00C47CA5">
        <w:t>,</w:t>
      </w:r>
      <w:r w:rsidR="00A508F1">
        <w:t xml:space="preserve"> respectively. Following these </w:t>
      </w:r>
      <w:r w:rsidR="00B837A5">
        <w:t>tests,</w:t>
      </w:r>
      <w:r w:rsidR="00A508F1">
        <w:t xml:space="preserve"> </w:t>
      </w:r>
      <w:r w:rsidR="00441C55">
        <w:t xml:space="preserve">it is expected that </w:t>
      </w:r>
      <w:r w:rsidR="00EA6770">
        <w:t xml:space="preserve">an analysis </w:t>
      </w:r>
      <w:r w:rsidR="00320440">
        <w:t xml:space="preserve">will be done on the forces </w:t>
      </w:r>
      <w:r w:rsidR="00FE269E">
        <w:t>placed on the system</w:t>
      </w:r>
      <w:r w:rsidR="00C47CA5">
        <w:t>,</w:t>
      </w:r>
      <w:r w:rsidR="00D33A9C">
        <w:t xml:space="preserve"> particularly </w:t>
      </w:r>
      <w:r w:rsidR="0001208A">
        <w:t xml:space="preserve">examining the </w:t>
      </w:r>
      <w:r w:rsidR="004C1943">
        <w:t xml:space="preserve">screws used, </w:t>
      </w:r>
      <w:r w:rsidR="00C47CA5">
        <w:t xml:space="preserve">the </w:t>
      </w:r>
      <w:r w:rsidR="00F359F9">
        <w:t xml:space="preserve">spool, and </w:t>
      </w:r>
      <w:r w:rsidR="00C47CA5">
        <w:t xml:space="preserve">the </w:t>
      </w:r>
      <w:r w:rsidR="00F359F9">
        <w:t xml:space="preserve">caliper mount. </w:t>
      </w:r>
      <w:r w:rsidR="00FC2A4B">
        <w:t>From there</w:t>
      </w:r>
      <w:r w:rsidR="00C47CA5">
        <w:t>,</w:t>
      </w:r>
      <w:r w:rsidR="00FC2A4B">
        <w:t xml:space="preserve"> optimization of every </w:t>
      </w:r>
      <w:r w:rsidR="00D61145">
        <w:t>part will be done to</w:t>
      </w:r>
      <w:r w:rsidR="00B837A5">
        <w:t xml:space="preserve"> minimize the chances of failure.</w:t>
      </w:r>
    </w:p>
    <w:p w14:paraId="1B371E02" w14:textId="77777777" w:rsidR="00EC6CB3" w:rsidRPr="00EC6CB3" w:rsidRDefault="00EC6CB3" w:rsidP="00353BF4">
      <w:pPr>
        <w:pStyle w:val="paragraph"/>
        <w:spacing w:before="0" w:beforeAutospacing="0" w:after="0" w:afterAutospacing="0"/>
      </w:pPr>
    </w:p>
    <w:p w14:paraId="2C4DA55B" w14:textId="01C925EB" w:rsidR="00727632" w:rsidRPr="00EC6CB3" w:rsidRDefault="00B82560" w:rsidP="00EC6CB3">
      <w:pPr>
        <w:pStyle w:val="paragraph"/>
        <w:spacing w:before="0" w:beforeAutospacing="0" w:after="0" w:afterAutospacing="0" w:line="276" w:lineRule="auto"/>
        <w:rPr>
          <w:i/>
        </w:rPr>
      </w:pPr>
      <w:r w:rsidRPr="00EC6CB3">
        <w:rPr>
          <w:i/>
        </w:rPr>
        <w:t xml:space="preserve">Steering </w:t>
      </w:r>
    </w:p>
    <w:p w14:paraId="4C71192A" w14:textId="42C58D0D" w:rsidR="00727632" w:rsidRPr="00727632" w:rsidRDefault="00727632" w:rsidP="00353BF4">
      <w:pPr>
        <w:pStyle w:val="paragraph"/>
        <w:spacing w:before="0" w:beforeAutospacing="0" w:after="0" w:afterAutospacing="0"/>
      </w:pPr>
      <w:r>
        <w:tab/>
      </w:r>
      <w:r w:rsidR="00916BE8">
        <w:t xml:space="preserve">For the steering subfunction, the steering sub-team </w:t>
      </w:r>
      <w:r w:rsidR="005177B5">
        <w:t xml:space="preserve">is looking to move from PLA printed parts to metal. The sub-team plans to start manufacturing their </w:t>
      </w:r>
      <w:r w:rsidR="00926E20">
        <w:t>gearbox</w:t>
      </w:r>
      <w:r w:rsidR="005177B5">
        <w:t xml:space="preserve"> and purchase steel gears from the market. </w:t>
      </w:r>
      <w:r w:rsidR="00C61C50">
        <w:t xml:space="preserve">The </w:t>
      </w:r>
      <w:r w:rsidR="00A9126D">
        <w:t xml:space="preserve">motor casing </w:t>
      </w:r>
      <w:r w:rsidR="00B2572C">
        <w:t>proposition will be dropped. Instead</w:t>
      </w:r>
      <w:r w:rsidR="00A626DC">
        <w:t xml:space="preserve">, mounting the motor will </w:t>
      </w:r>
      <w:r w:rsidR="00C61C50">
        <w:t xml:space="preserve">move </w:t>
      </w:r>
      <w:r w:rsidR="00A626DC">
        <w:t xml:space="preserve">in </w:t>
      </w:r>
      <w:r w:rsidR="00C61C50">
        <w:t xml:space="preserve">a different direction </w:t>
      </w:r>
      <w:r w:rsidR="00A9126D">
        <w:t>by using a steel plate hooked on the front rack of the buggy with bolts and nuts for attachment.</w:t>
      </w:r>
      <w:r w:rsidR="00A626DC">
        <w:t xml:space="preserve"> </w:t>
      </w:r>
      <w:r w:rsidR="00A9126D">
        <w:t xml:space="preserve"> </w:t>
      </w:r>
      <w:r w:rsidR="005177B5">
        <w:t xml:space="preserve">Additionally, </w:t>
      </w:r>
      <w:r w:rsidR="000905D2">
        <w:t xml:space="preserve">there are plans to reprint the electrical box due to the bolt holes being too small. </w:t>
      </w:r>
      <w:r w:rsidR="00C61C50">
        <w:t xml:space="preserve">Once the gearbox is finished and the gears have been attached to the motor, </w:t>
      </w:r>
      <w:r w:rsidR="00DE39FB">
        <w:t>the sub-team will move forward with designing</w:t>
      </w:r>
      <w:r w:rsidR="004D7582">
        <w:t xml:space="preserve"> and calculating factors for</w:t>
      </w:r>
      <w:r w:rsidR="00DE39FB">
        <w:t xml:space="preserve"> a mechanical failsaf</w:t>
      </w:r>
      <w:r w:rsidR="004D7582">
        <w:t>e</w:t>
      </w:r>
      <w:r w:rsidR="00DE39FB">
        <w:t>.</w:t>
      </w:r>
      <w:r w:rsidR="003D7699">
        <w:t xml:space="preserve"> </w:t>
      </w:r>
    </w:p>
    <w:p w14:paraId="49C916DA" w14:textId="7813F3ED" w:rsidR="00A9109D" w:rsidRPr="00A9109D" w:rsidRDefault="006F08C6" w:rsidP="00353BF4">
      <w:pPr>
        <w:pStyle w:val="paragraph"/>
        <w:spacing w:before="0" w:beforeAutospacing="0" w:after="0" w:afterAutospacing="0"/>
      </w:pPr>
      <w:r>
        <w:tab/>
      </w:r>
    </w:p>
    <w:p w14:paraId="7918BD49" w14:textId="67219F82" w:rsidR="00B82560" w:rsidRDefault="00B82560" w:rsidP="00353BF4">
      <w:pPr>
        <w:pStyle w:val="paragraph"/>
        <w:spacing w:before="0" w:beforeAutospacing="0" w:after="0" w:afterAutospacing="0"/>
      </w:pPr>
      <w:r w:rsidRPr="00EC6CB3">
        <w:rPr>
          <w:i/>
        </w:rPr>
        <w:t>Throttle</w:t>
      </w:r>
      <w:r w:rsidR="00EC6CB3" w:rsidRPr="00EC6CB3">
        <w:rPr>
          <w:i/>
          <w:iCs/>
        </w:rPr>
        <w:t xml:space="preserve"> </w:t>
      </w:r>
    </w:p>
    <w:p w14:paraId="244ADBCF" w14:textId="20C37ECB" w:rsidR="0024610D" w:rsidRDefault="005569D6" w:rsidP="00353BF4">
      <w:pPr>
        <w:pStyle w:val="paragraph"/>
        <w:spacing w:before="0" w:beforeAutospacing="0" w:after="0" w:afterAutospacing="0"/>
      </w:pPr>
      <w:r>
        <w:tab/>
        <w:t xml:space="preserve">Based on the throttle’s current design, the sub-team plans to </w:t>
      </w:r>
      <w:r w:rsidR="00CE7FB4">
        <w:t xml:space="preserve">reorder certain mechanisms for a more functional, safety-oriented design. Specifically, the current placement of the stepper motor poses a safety risk due to the location of the pull-start and </w:t>
      </w:r>
      <w:r w:rsidR="00B7424E">
        <w:t xml:space="preserve">tension from the </w:t>
      </w:r>
      <w:r w:rsidR="00D16041">
        <w:t>intersecting spool. To improve this design, the stepper will be placed towards the South end of the kart</w:t>
      </w:r>
      <w:r w:rsidR="00C47CA5">
        <w:t>,</w:t>
      </w:r>
      <w:r w:rsidR="00D16041">
        <w:t xml:space="preserve"> closer to the throttle lever</w:t>
      </w:r>
      <w:r w:rsidR="00C47CA5">
        <w:t>,</w:t>
      </w:r>
      <w:r w:rsidR="00D16041">
        <w:t xml:space="preserve"> using a Bowden cable. The Bowden cable will eliminate cable intersection to offer more space around the motor, and it will attach directly to the pre-existing throttle lever. Moreover, this design also allows for the current throttle line to stay in place when the go-kart switches from autonomous mode to manual. Using this newly improved design, the go-kart can </w:t>
      </w:r>
      <w:r w:rsidR="00C467D3">
        <w:t xml:space="preserve">employ the electrical components to drive autonomously, or it can switch to the control of the driver by </w:t>
      </w:r>
      <w:r w:rsidR="00285EC1">
        <w:t xml:space="preserve">pressing a kill-switch button to shut off the stepper and engage the manual pedal. </w:t>
      </w:r>
    </w:p>
    <w:p w14:paraId="54508D91" w14:textId="77777777" w:rsidR="00D16041" w:rsidRDefault="00D16041" w:rsidP="00353BF4">
      <w:pPr>
        <w:pStyle w:val="paragraph"/>
        <w:spacing w:before="0" w:beforeAutospacing="0" w:after="0" w:afterAutospacing="0"/>
      </w:pPr>
    </w:p>
    <w:p w14:paraId="2214E3C2" w14:textId="2C9AF700" w:rsidR="0024610D" w:rsidRDefault="0024610D" w:rsidP="00353BF4">
      <w:pPr>
        <w:pStyle w:val="paragraph"/>
        <w:spacing w:before="0" w:beforeAutospacing="0" w:after="0" w:afterAutospacing="0"/>
        <w:rPr>
          <w:b/>
          <w:sz w:val="28"/>
          <w:szCs w:val="28"/>
        </w:rPr>
      </w:pPr>
      <w:r w:rsidRPr="00EC6CB3">
        <w:rPr>
          <w:b/>
          <w:sz w:val="28"/>
          <w:szCs w:val="28"/>
        </w:rPr>
        <w:t>Conclusion</w:t>
      </w:r>
    </w:p>
    <w:p w14:paraId="2100D6D9" w14:textId="007450EB" w:rsidR="0092549C" w:rsidRDefault="000C75D1" w:rsidP="0092549C">
      <w:pPr>
        <w:pStyle w:val="paragraph"/>
        <w:spacing w:before="0" w:beforeAutospacing="0" w:after="0" w:afterAutospacing="0"/>
        <w:ind w:firstLine="720"/>
      </w:pPr>
      <w:r>
        <w:t xml:space="preserve">Boeing Autonomous has worked carefully throughout the last semester to provide accurate information regarding the contents of all engineering calculations used to construct an autonomous go-kart. Each sub-team has developed a complex plan within its capabilities to </w:t>
      </w:r>
      <w:r w:rsidR="00C8767C">
        <w:t xml:space="preserve">account for how each mechanism will work with one another to have the go-kart drive itself following safe and precise requirements. Using the described diagrams, methods, calculations, and charts, </w:t>
      </w:r>
      <w:r w:rsidR="00823B8C">
        <w:t xml:space="preserve">the go-kart is on track to </w:t>
      </w:r>
      <w:r w:rsidR="0005783E">
        <w:t xml:space="preserve">be autonomous within the coming months. Moreover, the team plans to continue clear communication with Professor Willy and their clients </w:t>
      </w:r>
      <w:r w:rsidR="002C4E5C">
        <w:t>at</w:t>
      </w:r>
      <w:r w:rsidR="0005783E">
        <w:t xml:space="preserve"> Boeing to </w:t>
      </w:r>
      <w:proofErr w:type="gramStart"/>
      <w:r w:rsidR="007F275B">
        <w:t>fulfill</w:t>
      </w:r>
      <w:proofErr w:type="gramEnd"/>
      <w:r w:rsidR="007F275B">
        <w:t xml:space="preserve"> all deliverables efficiently and accurately. Trials and testing continue to be a crucial aspect </w:t>
      </w:r>
      <w:r w:rsidR="007F275B">
        <w:lastRenderedPageBreak/>
        <w:t xml:space="preserve">for each sub-team as </w:t>
      </w:r>
      <w:r w:rsidR="001F4515">
        <w:t xml:space="preserve">they define what mechanisms work and which ones need to be improved. Nonetheless, these changes will </w:t>
      </w:r>
      <w:r w:rsidR="000E7DD7">
        <w:t>inform</w:t>
      </w:r>
      <w:r w:rsidR="001F4515">
        <w:t xml:space="preserve"> each sub-</w:t>
      </w:r>
      <w:r w:rsidR="00B11767">
        <w:t xml:space="preserve">team </w:t>
      </w:r>
      <w:r w:rsidR="000E7DD7">
        <w:t>more</w:t>
      </w:r>
      <w:r w:rsidR="001F4515">
        <w:t xml:space="preserve"> about their </w:t>
      </w:r>
      <w:r w:rsidR="00BF6CC9">
        <w:t>mechanisms</w:t>
      </w:r>
      <w:r w:rsidR="001F4515">
        <w:t xml:space="preserve"> and improve their design for a </w:t>
      </w:r>
      <w:r w:rsidR="00B11767">
        <w:t>fully</w:t>
      </w:r>
      <w:r w:rsidR="001F4515">
        <w:t xml:space="preserve"> optimized actuation system built to </w:t>
      </w:r>
      <w:r w:rsidR="00BF6CC9">
        <w:t>autonomously control the go-kart.</w:t>
      </w:r>
    </w:p>
    <w:p w14:paraId="62930556" w14:textId="77777777" w:rsidR="0092549C" w:rsidRDefault="0092549C">
      <w:pPr>
        <w:rPr>
          <w:rFonts w:ascii="Times New Roman" w:eastAsia="Times New Roman" w:hAnsi="Times New Roman" w:cs="Times New Roman"/>
          <w:kern w:val="0"/>
          <w14:ligatures w14:val="none"/>
        </w:rPr>
      </w:pPr>
      <w:r>
        <w:br w:type="page"/>
      </w:r>
    </w:p>
    <w:p w14:paraId="627284F0" w14:textId="2D542758" w:rsidR="00323578" w:rsidRPr="0092549C" w:rsidRDefault="00323578" w:rsidP="00353BF4">
      <w:pPr>
        <w:pStyle w:val="paragraph"/>
        <w:spacing w:before="0" w:beforeAutospacing="0" w:after="0" w:afterAutospacing="0"/>
      </w:pPr>
      <w:r>
        <w:rPr>
          <w:b/>
          <w:bCs/>
          <w:sz w:val="28"/>
          <w:szCs w:val="28"/>
        </w:rPr>
        <w:lastRenderedPageBreak/>
        <w:t>Appendix</w:t>
      </w:r>
    </w:p>
    <w:p w14:paraId="4621B175" w14:textId="4D192FB4" w:rsidR="00323578" w:rsidRPr="00FE6C39" w:rsidRDefault="00AA5798" w:rsidP="00323578">
      <w:pPr>
        <w:pStyle w:val="BodyText"/>
        <w:rPr>
          <w:sz w:val="24"/>
        </w:rPr>
      </w:pPr>
      <w:r>
        <w:tab/>
      </w:r>
      <w:r w:rsidRPr="00FE6C39">
        <w:rPr>
          <w:sz w:val="24"/>
        </w:rPr>
        <w:t xml:space="preserve">The following information </w:t>
      </w:r>
      <w:r w:rsidR="00BB15A0" w:rsidRPr="00FE6C39">
        <w:rPr>
          <w:sz w:val="24"/>
        </w:rPr>
        <w:t xml:space="preserve">details the associated work used to calculate and define all values described in the main contents of the </w:t>
      </w:r>
      <w:r w:rsidR="00C31EF6" w:rsidRPr="00FE6C39">
        <w:rPr>
          <w:sz w:val="24"/>
        </w:rPr>
        <w:t>engineering calculations summary.</w:t>
      </w:r>
    </w:p>
    <w:p w14:paraId="66CF0B96" w14:textId="77777777" w:rsidR="00AA5798" w:rsidRDefault="00AA5798" w:rsidP="52FEB11A">
      <w:pPr>
        <w:pStyle w:val="paragraph"/>
        <w:spacing w:before="0" w:beforeAutospacing="0" w:after="0" w:afterAutospacing="0"/>
        <w:rPr>
          <w:b/>
          <w:bCs/>
          <w:u w:val="single"/>
        </w:rPr>
      </w:pPr>
    </w:p>
    <w:p w14:paraId="71BEB913" w14:textId="0E8D5454" w:rsidR="00AA5798" w:rsidRPr="006C645F" w:rsidRDefault="60E59F4F" w:rsidP="52FEB11A">
      <w:pPr>
        <w:pStyle w:val="BodyText"/>
        <w:rPr>
          <w:rFonts w:cs="Times New Roman"/>
          <w:i/>
          <w:iCs/>
          <w:sz w:val="24"/>
        </w:rPr>
      </w:pPr>
      <w:r w:rsidRPr="006C645F">
        <w:rPr>
          <w:rFonts w:cs="Times New Roman"/>
          <w:i/>
          <w:iCs/>
          <w:sz w:val="24"/>
        </w:rPr>
        <w:t>Brakes</w:t>
      </w:r>
    </w:p>
    <w:p w14:paraId="03E09A90" w14:textId="192F7C63" w:rsidR="00AA5798" w:rsidRPr="006C645F" w:rsidRDefault="54BC8739" w:rsidP="524BEFD0">
      <w:pPr>
        <w:spacing w:before="240" w:after="240"/>
        <w:ind w:firstLine="720"/>
        <w:rPr>
          <w:rFonts w:ascii="Times New Roman" w:hAnsi="Times New Roman" w:cs="Times New Roman"/>
          <w:lang w:bidi="hi-IN"/>
        </w:rPr>
      </w:pPr>
      <w:r w:rsidRPr="006C645F">
        <w:rPr>
          <w:rFonts w:ascii="Times New Roman" w:eastAsiaTheme="minorEastAsia" w:hAnsi="Times New Roman" w:cs="Times New Roman"/>
          <w:lang w:eastAsia="hi-IN" w:bidi="hi-IN"/>
        </w:rPr>
        <w:t>We determined the system achieves the required clamping force of 221 N, producing 38 N of cable tension and requiring only 3 Nm of servo torque.</w:t>
      </w:r>
    </w:p>
    <w:tbl>
      <w:tblPr>
        <w:tblStyle w:val="TableGrid"/>
        <w:tblW w:w="9350" w:type="dxa"/>
        <w:tblLook w:val="06A0" w:firstRow="1" w:lastRow="0" w:firstColumn="1" w:lastColumn="0" w:noHBand="1" w:noVBand="1"/>
      </w:tblPr>
      <w:tblGrid>
        <w:gridCol w:w="6495"/>
        <w:gridCol w:w="2855"/>
      </w:tblGrid>
      <w:tr w:rsidR="5E346BBB" w14:paraId="7D63826D" w14:textId="77777777" w:rsidTr="727EDEEC">
        <w:trPr>
          <w:trHeight w:val="285"/>
        </w:trPr>
        <w:tc>
          <w:tcPr>
            <w:tcW w:w="6495" w:type="dxa"/>
          </w:tcPr>
          <w:p w14:paraId="2CCB73B2" w14:textId="5DB5FF14" w:rsidR="5E346BBB" w:rsidRPr="0021308B" w:rsidRDefault="3EDA7D22" w:rsidP="727EDEEC">
            <w:pPr>
              <w:jc w:val="center"/>
              <w:rPr>
                <w:rFonts w:ascii="Times New Roman" w:eastAsiaTheme="minorEastAsia" w:hAnsi="Times New Roman" w:cs="Times New Roman"/>
                <w:b/>
                <w:sz w:val="22"/>
                <w:szCs w:val="22"/>
                <w:lang w:eastAsia="hi-IN" w:bidi="hi-IN"/>
              </w:rPr>
            </w:pPr>
            <w:r w:rsidRPr="0021308B">
              <w:rPr>
                <w:rFonts w:ascii="Times New Roman" w:eastAsiaTheme="minorEastAsia" w:hAnsi="Times New Roman" w:cs="Times New Roman"/>
                <w:b/>
                <w:sz w:val="22"/>
                <w:szCs w:val="22"/>
                <w:lang w:eastAsia="hi-IN" w:bidi="hi-IN"/>
              </w:rPr>
              <w:t>Measurements</w:t>
            </w:r>
          </w:p>
        </w:tc>
        <w:tc>
          <w:tcPr>
            <w:tcW w:w="2855" w:type="dxa"/>
          </w:tcPr>
          <w:p w14:paraId="0EBFF0BF" w14:textId="50EE6046" w:rsidR="5E346BBB" w:rsidRPr="0021308B" w:rsidRDefault="3EDA7D22" w:rsidP="727EDEEC">
            <w:pPr>
              <w:jc w:val="center"/>
              <w:rPr>
                <w:rFonts w:ascii="Times New Roman" w:eastAsiaTheme="minorEastAsia" w:hAnsi="Times New Roman" w:cs="Times New Roman"/>
                <w:b/>
                <w:sz w:val="22"/>
                <w:szCs w:val="22"/>
                <w:lang w:eastAsia="hi-IN" w:bidi="hi-IN"/>
              </w:rPr>
            </w:pPr>
            <w:r w:rsidRPr="0021308B">
              <w:rPr>
                <w:rFonts w:ascii="Times New Roman" w:eastAsiaTheme="minorEastAsia" w:hAnsi="Times New Roman" w:cs="Times New Roman"/>
                <w:b/>
                <w:bCs/>
                <w:sz w:val="22"/>
                <w:szCs w:val="22"/>
                <w:lang w:eastAsia="hi-IN" w:bidi="hi-IN"/>
              </w:rPr>
              <w:t>Values</w:t>
            </w:r>
            <w:r w:rsidR="15356372" w:rsidRPr="0021308B">
              <w:rPr>
                <w:rFonts w:ascii="Times New Roman" w:eastAsiaTheme="minorEastAsia" w:hAnsi="Times New Roman" w:cs="Times New Roman"/>
                <w:b/>
                <w:bCs/>
                <w:sz w:val="22"/>
                <w:szCs w:val="22"/>
                <w:lang w:eastAsia="hi-IN" w:bidi="hi-IN"/>
              </w:rPr>
              <w:t xml:space="preserve"> &amp; Units </w:t>
            </w:r>
          </w:p>
        </w:tc>
      </w:tr>
      <w:tr w:rsidR="5E346BBB" w14:paraId="75ADEA40" w14:textId="77777777" w:rsidTr="2D6DFC98">
        <w:trPr>
          <w:trHeight w:val="300"/>
        </w:trPr>
        <w:tc>
          <w:tcPr>
            <w:tcW w:w="6495" w:type="dxa"/>
          </w:tcPr>
          <w:p w14:paraId="2BF91F76" w14:textId="11C68086"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τ</m:t>
                    </m:r>
                  </m:e>
                  <m:sub>
                    <m:r>
                      <w:rPr>
                        <w:rFonts w:ascii="Cambria Math" w:hAnsi="Cambria Math"/>
                      </w:rPr>
                      <m:t>Rotor</m:t>
                    </m:r>
                  </m:sub>
                </m:sSub>
                <m:r>
                  <w:rPr>
                    <w:rFonts w:ascii="Cambria Math" w:hAnsi="Cambria Math"/>
                  </w:rPr>
                  <m:t>= Rotor Torque</m:t>
                </m:r>
              </m:oMath>
            </m:oMathPara>
          </w:p>
        </w:tc>
        <w:tc>
          <w:tcPr>
            <w:tcW w:w="2855" w:type="dxa"/>
          </w:tcPr>
          <w:p w14:paraId="384C8690" w14:textId="3B35A78D" w:rsidR="5E346BBB" w:rsidRPr="0021308B" w:rsidRDefault="098DCFD1"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11.5N</w:t>
            </w:r>
            <w:r w:rsidR="3222605A" w:rsidRPr="0021308B">
              <w:rPr>
                <w:rFonts w:ascii="Times New Roman" w:eastAsiaTheme="minorEastAsia" w:hAnsi="Times New Roman" w:cs="Times New Roman"/>
                <w:sz w:val="22"/>
                <w:szCs w:val="22"/>
                <w:lang w:eastAsia="hi-IN" w:bidi="hi-IN"/>
              </w:rPr>
              <w:t>m</w:t>
            </w:r>
          </w:p>
        </w:tc>
      </w:tr>
      <w:tr w:rsidR="5E346BBB" w14:paraId="2EB2A66E" w14:textId="77777777" w:rsidTr="2D6DFC98">
        <w:trPr>
          <w:trHeight w:val="300"/>
        </w:trPr>
        <w:tc>
          <w:tcPr>
            <w:tcW w:w="6495" w:type="dxa"/>
          </w:tcPr>
          <w:p w14:paraId="50E43DC0" w14:textId="33122173"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τ</m:t>
                    </m:r>
                  </m:e>
                  <m:sub>
                    <m:r>
                      <w:rPr>
                        <w:rFonts w:ascii="Cambria Math" w:hAnsi="Cambria Math"/>
                      </w:rPr>
                      <m:t>Required</m:t>
                    </m:r>
                  </m:sub>
                </m:sSub>
                <m:r>
                  <w:rPr>
                    <w:rFonts w:ascii="Cambria Math" w:hAnsi="Cambria Math"/>
                  </w:rPr>
                  <m:t>= The torque needed to lock rear wheels </m:t>
                </m:r>
              </m:oMath>
            </m:oMathPara>
          </w:p>
        </w:tc>
        <w:tc>
          <w:tcPr>
            <w:tcW w:w="2855" w:type="dxa"/>
          </w:tcPr>
          <w:p w14:paraId="70560481" w14:textId="12ECD39D" w:rsidR="5E346BBB" w:rsidRPr="0021308B" w:rsidRDefault="7FD09DF0"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3Nm</w:t>
            </w:r>
          </w:p>
        </w:tc>
      </w:tr>
      <w:tr w:rsidR="5E346BBB" w14:paraId="5994AC6D" w14:textId="77777777" w:rsidTr="2D6DFC98">
        <w:trPr>
          <w:trHeight w:val="300"/>
        </w:trPr>
        <w:tc>
          <w:tcPr>
            <w:tcW w:w="6495" w:type="dxa"/>
          </w:tcPr>
          <w:p w14:paraId="40B9D4F1" w14:textId="0C3BCC53"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τ</m:t>
                    </m:r>
                  </m:e>
                  <m:sub>
                    <m:r>
                      <w:rPr>
                        <w:rFonts w:ascii="Cambria Math" w:hAnsi="Cambria Math"/>
                      </w:rPr>
                      <m:t>Max</m:t>
                    </m:r>
                  </m:sub>
                </m:sSub>
                <m:r>
                  <w:rPr>
                    <w:rFonts w:ascii="Cambria Math" w:hAnsi="Cambria Math"/>
                  </w:rPr>
                  <m:t>= The motors</m:t>
                </m:r>
                <m:func>
                  <m:funcPr>
                    <m:ctrlPr>
                      <w:rPr>
                        <w:rFonts w:ascii="Cambria Math" w:hAnsi="Cambria Math"/>
                      </w:rPr>
                    </m:ctrlPr>
                  </m:funcPr>
                  <m:fName>
                    <m:r>
                      <m:rPr>
                        <m:sty m:val="p"/>
                      </m:rPr>
                      <w:rPr>
                        <w:rFonts w:ascii="Cambria Math" w:hAnsi="Cambria Math"/>
                      </w:rPr>
                      <m:t>max</m:t>
                    </m:r>
                  </m:fName>
                  <m:e>
                    <m:r>
                      <w:rPr>
                        <w:rFonts w:ascii="Cambria Math" w:hAnsi="Cambria Math"/>
                      </w:rPr>
                      <m:t>t</m:t>
                    </m:r>
                  </m:e>
                </m:func>
                <m:r>
                  <w:rPr>
                    <w:rFonts w:ascii="Cambria Math" w:hAnsi="Cambria Math"/>
                  </w:rPr>
                  <m:t>orque output  </m:t>
                </m:r>
              </m:oMath>
            </m:oMathPara>
          </w:p>
        </w:tc>
        <w:tc>
          <w:tcPr>
            <w:tcW w:w="2855" w:type="dxa"/>
          </w:tcPr>
          <w:p w14:paraId="0FFEE28E" w14:textId="3B7EAC3B" w:rsidR="5E346BBB" w:rsidRPr="0021308B" w:rsidRDefault="6FCCA663"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35Nm</w:t>
            </w:r>
          </w:p>
        </w:tc>
      </w:tr>
      <w:tr w:rsidR="5E346BBB" w14:paraId="02AC64AA" w14:textId="77777777" w:rsidTr="2D6DFC98">
        <w:trPr>
          <w:trHeight w:val="300"/>
        </w:trPr>
        <w:tc>
          <w:tcPr>
            <w:tcW w:w="6495" w:type="dxa"/>
          </w:tcPr>
          <w:p w14:paraId="57D4783E" w14:textId="65AC9DC6"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μ</m:t>
                    </m:r>
                  </m:e>
                  <m:sub>
                    <m:r>
                      <w:rPr>
                        <w:rFonts w:ascii="Cambria Math" w:hAnsi="Cambria Math"/>
                      </w:rPr>
                      <m:t>Pad on Rotor</m:t>
                    </m:r>
                  </m:sub>
                </m:sSub>
                <m:r>
                  <w:rPr>
                    <w:rFonts w:ascii="Cambria Math" w:hAnsi="Cambria Math"/>
                  </w:rPr>
                  <m:t>=Friction Coefficient between pad and rotor </m:t>
                </m:r>
              </m:oMath>
            </m:oMathPara>
          </w:p>
        </w:tc>
        <w:tc>
          <w:tcPr>
            <w:tcW w:w="2855" w:type="dxa"/>
          </w:tcPr>
          <w:p w14:paraId="12D5DBD3" w14:textId="677DBE99" w:rsidR="5E346BBB" w:rsidRPr="0021308B" w:rsidRDefault="5AA2A134"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0.42</w:t>
            </w:r>
          </w:p>
        </w:tc>
      </w:tr>
      <w:tr w:rsidR="5E346BBB" w14:paraId="712E2A7F" w14:textId="77777777" w:rsidTr="2D6DFC98">
        <w:trPr>
          <w:trHeight w:val="300"/>
        </w:trPr>
        <w:tc>
          <w:tcPr>
            <w:tcW w:w="6495" w:type="dxa"/>
          </w:tcPr>
          <w:p w14:paraId="194216FD" w14:textId="6D10308D"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r</m:t>
                    </m:r>
                  </m:e>
                  <m:sub>
                    <m:r>
                      <w:rPr>
                        <w:rFonts w:ascii="Cambria Math" w:hAnsi="Cambria Math"/>
                      </w:rPr>
                      <m:t>Brake Pad Radius</m:t>
                    </m:r>
                  </m:sub>
                </m:sSub>
                <m:r>
                  <w:rPr>
                    <w:rFonts w:ascii="Cambria Math" w:hAnsi="Cambria Math"/>
                  </w:rPr>
                  <m:t>= Mechanical caliper brake pad radius  </m:t>
                </m:r>
              </m:oMath>
            </m:oMathPara>
          </w:p>
        </w:tc>
        <w:tc>
          <w:tcPr>
            <w:tcW w:w="2855" w:type="dxa"/>
          </w:tcPr>
          <w:p w14:paraId="6D6B817A" w14:textId="3EE9DF4F" w:rsidR="5E346BBB" w:rsidRPr="0021308B" w:rsidRDefault="5B33C233"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0.062m</w:t>
            </w:r>
          </w:p>
        </w:tc>
      </w:tr>
      <w:tr w:rsidR="2D6DFC98" w14:paraId="38431D41" w14:textId="77777777" w:rsidTr="2D6DFC98">
        <w:trPr>
          <w:trHeight w:val="300"/>
        </w:trPr>
        <w:tc>
          <w:tcPr>
            <w:tcW w:w="6495" w:type="dxa"/>
          </w:tcPr>
          <w:p w14:paraId="5C9600FC" w14:textId="7205C23C" w:rsidR="2D6DFC98" w:rsidRDefault="00603FD6" w:rsidP="2D6DFC98">
            <w:pPr>
              <w:rPr>
                <w:i/>
              </w:rPr>
            </w:pPr>
            <m:oMathPara>
              <m:oMath>
                <m:sSub>
                  <m:sSubPr>
                    <m:ctrlPr>
                      <w:rPr>
                        <w:rFonts w:ascii="Cambria Math" w:hAnsi="Cambria Math"/>
                      </w:rPr>
                    </m:ctrlPr>
                  </m:sSubPr>
                  <m:e>
                    <m:r>
                      <w:rPr>
                        <w:rFonts w:ascii="Cambria Math" w:hAnsi="Cambria Math"/>
                      </w:rPr>
                      <m:t>r</m:t>
                    </m:r>
                  </m:e>
                  <m:sub>
                    <m:r>
                      <w:rPr>
                        <w:rFonts w:ascii="Cambria Math" w:hAnsi="Cambria Math"/>
                      </w:rPr>
                      <m:t>Spool Radius</m:t>
                    </m:r>
                  </m:sub>
                </m:sSub>
                <m:r>
                  <w:rPr>
                    <w:rFonts w:ascii="Cambria Math" w:hAnsi="Cambria Math"/>
                  </w:rPr>
                  <m:t>= Radius of spool loacted on the motors key shaft </m:t>
                </m:r>
              </m:oMath>
            </m:oMathPara>
          </w:p>
        </w:tc>
        <w:tc>
          <w:tcPr>
            <w:tcW w:w="2855" w:type="dxa"/>
          </w:tcPr>
          <w:p w14:paraId="5DC8BDE9" w14:textId="0994E5B9" w:rsidR="2D6DFC98" w:rsidRPr="0021308B" w:rsidRDefault="70FADC79" w:rsidP="2D6DFC98">
            <w:pPr>
              <w:rPr>
                <w:rFonts w:ascii="Times New Roman" w:hAnsi="Times New Roman" w:cs="Times New Roman"/>
              </w:rPr>
            </w:pPr>
            <w:r w:rsidRPr="0021308B">
              <w:rPr>
                <w:rFonts w:ascii="Times New Roman" w:eastAsiaTheme="minorEastAsia" w:hAnsi="Times New Roman" w:cs="Times New Roman"/>
                <w:sz w:val="22"/>
                <w:szCs w:val="22"/>
                <w:lang w:eastAsia="hi-IN" w:bidi="hi-IN"/>
              </w:rPr>
              <w:t>0.017m</w:t>
            </w:r>
          </w:p>
        </w:tc>
      </w:tr>
      <w:tr w:rsidR="5E346BBB" w14:paraId="3D77C9B5" w14:textId="77777777" w:rsidTr="2D6DFC98">
        <w:trPr>
          <w:trHeight w:val="300"/>
        </w:trPr>
        <w:tc>
          <w:tcPr>
            <w:tcW w:w="6495" w:type="dxa"/>
          </w:tcPr>
          <w:p w14:paraId="54494286" w14:textId="2C055902"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=Clamping force needed to produce torque value </m:t>
                </m:r>
              </m:oMath>
            </m:oMathPara>
          </w:p>
        </w:tc>
        <w:tc>
          <w:tcPr>
            <w:tcW w:w="2855" w:type="dxa"/>
          </w:tcPr>
          <w:p w14:paraId="2A4E54C2" w14:textId="408A2737" w:rsidR="5E346BBB" w:rsidRPr="0021308B" w:rsidRDefault="358F82D9"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221N</w:t>
            </w:r>
          </w:p>
        </w:tc>
      </w:tr>
      <w:tr w:rsidR="5E346BBB" w14:paraId="0CE1AB5A" w14:textId="77777777" w:rsidTr="2D6DFC98">
        <w:trPr>
          <w:trHeight w:val="300"/>
        </w:trPr>
        <w:tc>
          <w:tcPr>
            <w:tcW w:w="6495" w:type="dxa"/>
          </w:tcPr>
          <w:p w14:paraId="11CD71E1" w14:textId="43A98FCE"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M</m:t>
                    </m:r>
                  </m:e>
                  <m:sub>
                    <m:r>
                      <w:rPr>
                        <w:rFonts w:ascii="Cambria Math" w:hAnsi="Cambria Math"/>
                      </w:rPr>
                      <m:t>Me. Advantage</m:t>
                    </m:r>
                  </m:sub>
                </m:sSub>
                <m:r>
                  <w:rPr>
                    <w:rFonts w:ascii="Cambria Math" w:hAnsi="Cambria Math"/>
                  </w:rPr>
                  <m:t>=</m:t>
                </m:r>
                <m:f>
                  <m:fPr>
                    <m:ctrlPr>
                      <w:rPr>
                        <w:rFonts w:ascii="Cambria Math" w:hAnsi="Cambria Math"/>
                      </w:rPr>
                    </m:ctrlPr>
                  </m:fPr>
                  <m:num>
                    <m:r>
                      <w:rPr>
                        <w:rFonts w:ascii="Cambria Math" w:hAnsi="Cambria Math"/>
                      </w:rPr>
                      <m:t>Me. calipers arm length</m:t>
                    </m:r>
                  </m:num>
                  <m:den>
                    <m:r>
                      <w:rPr>
                        <w:rFonts w:ascii="Cambria Math" w:hAnsi="Cambria Math"/>
                      </w:rPr>
                      <m:t>spool radius </m:t>
                    </m:r>
                  </m:den>
                </m:f>
                <m:r>
                  <w:rPr>
                    <w:rFonts w:ascii="Cambria Math" w:hAnsi="Cambria Math"/>
                  </w:rPr>
                  <m:t>  </m:t>
                </m:r>
              </m:oMath>
            </m:oMathPara>
          </w:p>
        </w:tc>
        <w:tc>
          <w:tcPr>
            <w:tcW w:w="2855" w:type="dxa"/>
          </w:tcPr>
          <w:p w14:paraId="0878F9CD" w14:textId="672CCFB8" w:rsidR="5E346BBB" w:rsidRPr="0021308B" w:rsidRDefault="00D63207"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2.94</w:t>
            </w:r>
          </w:p>
        </w:tc>
      </w:tr>
      <w:tr w:rsidR="5E346BBB" w14:paraId="2D036C9C" w14:textId="77777777" w:rsidTr="2D6DFC98">
        <w:trPr>
          <w:trHeight w:val="300"/>
        </w:trPr>
        <w:tc>
          <w:tcPr>
            <w:tcW w:w="6495" w:type="dxa"/>
          </w:tcPr>
          <w:p w14:paraId="2832109E" w14:textId="42866E0F"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T</m:t>
                    </m:r>
                  </m:e>
                  <m:sub>
                    <m:r>
                      <w:rPr>
                        <w:rFonts w:ascii="Cambria Math" w:hAnsi="Cambria Math"/>
                      </w:rPr>
                      <m:t>Cable</m:t>
                    </m:r>
                  </m:sub>
                </m:sSub>
                <m:r>
                  <w:rPr>
                    <w:rFonts w:ascii="Cambria Math" w:hAnsi="Cambria Math"/>
                  </w:rPr>
                  <m:t>= Force in the cable  </m:t>
                </m:r>
              </m:oMath>
            </m:oMathPara>
          </w:p>
        </w:tc>
        <w:tc>
          <w:tcPr>
            <w:tcW w:w="2855" w:type="dxa"/>
          </w:tcPr>
          <w:p w14:paraId="08C3A4EB" w14:textId="609320B9" w:rsidR="5E346BBB" w:rsidRPr="0021308B" w:rsidRDefault="62B90B00"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38N</w:t>
            </w:r>
          </w:p>
        </w:tc>
      </w:tr>
      <w:tr w:rsidR="5E346BBB" w14:paraId="4B32689B" w14:textId="77777777" w:rsidTr="2D6DFC98">
        <w:trPr>
          <w:trHeight w:val="300"/>
        </w:trPr>
        <w:tc>
          <w:tcPr>
            <w:tcW w:w="6495" w:type="dxa"/>
          </w:tcPr>
          <w:p w14:paraId="2FC1DDFF" w14:textId="48768484" w:rsidR="5E346BBB" w:rsidRDefault="00603FD6" w:rsidP="5E346BBB">
            <w:pPr>
              <w:rPr>
                <w:rFonts w:eastAsiaTheme="minorEastAsia"/>
                <w:i/>
                <w:sz w:val="22"/>
                <w:szCs w:val="22"/>
                <w:lang w:eastAsia="hi-IN" w:bidi="hi-IN"/>
              </w:rPr>
            </w:pPr>
            <m:oMathPara>
              <m:oMath>
                <m:sSub>
                  <m:sSubPr>
                    <m:ctrlPr>
                      <w:rPr>
                        <w:rFonts w:ascii="Cambria Math" w:hAnsi="Cambria Math"/>
                      </w:rPr>
                    </m:ctrlPr>
                  </m:sSubPr>
                  <m:e>
                    <m:r>
                      <w:rPr>
                        <w:rFonts w:ascii="Cambria Math" w:hAnsi="Cambria Math"/>
                      </w:rPr>
                      <m:t>η</m:t>
                    </m:r>
                  </m:e>
                  <m:sub>
                    <m:r>
                      <w:rPr>
                        <w:rFonts w:ascii="Cambria Math" w:hAnsi="Cambria Math"/>
                      </w:rPr>
                      <m:t>System Efficiency</m:t>
                    </m:r>
                  </m:sub>
                </m:sSub>
                <m:r>
                  <w:rPr>
                    <w:rFonts w:ascii="Cambria Math" w:hAnsi="Cambria Math"/>
                  </w:rPr>
                  <m:t>=Efficiency of brake system</m:t>
                </m:r>
              </m:oMath>
            </m:oMathPara>
          </w:p>
        </w:tc>
        <w:tc>
          <w:tcPr>
            <w:tcW w:w="2855" w:type="dxa"/>
          </w:tcPr>
          <w:p w14:paraId="11C7AE19" w14:textId="59BA52D9" w:rsidR="5E346BBB" w:rsidRPr="0021308B" w:rsidRDefault="0D5C4421" w:rsidP="5E346BBB">
            <w:pPr>
              <w:rPr>
                <w:rFonts w:ascii="Times New Roman" w:hAnsi="Times New Roman" w:cs="Times New Roman"/>
              </w:rPr>
            </w:pPr>
            <w:r w:rsidRPr="0021308B">
              <w:rPr>
                <w:rFonts w:ascii="Times New Roman" w:eastAsiaTheme="minorEastAsia" w:hAnsi="Times New Roman" w:cs="Times New Roman"/>
                <w:sz w:val="22"/>
                <w:szCs w:val="22"/>
                <w:lang w:eastAsia="hi-IN" w:bidi="hi-IN"/>
              </w:rPr>
              <w:t>0.94</w:t>
            </w:r>
          </w:p>
        </w:tc>
      </w:tr>
    </w:tbl>
    <w:p w14:paraId="7F173D9B" w14:textId="181FAF9F" w:rsidR="63F1D6EA" w:rsidRDefault="63F1D6EA"/>
    <w:p w14:paraId="6852D14E" w14:textId="766791BC" w:rsidR="0E86C525" w:rsidRDefault="0E86C525" w:rsidP="727EDEEC">
      <w:pPr>
        <w:pStyle w:val="BodyText"/>
      </w:pPr>
      <w:r>
        <w:t>Equations</w:t>
      </w:r>
      <w:r w:rsidR="6D787210">
        <w:t xml:space="preserve"> (1-4):</w:t>
      </w:r>
    </w:p>
    <w:p w14:paraId="76D4FA5B" w14:textId="2F451346" w:rsidR="6D787210" w:rsidRDefault="6D787210" w:rsidP="727EDEEC">
      <w:pPr>
        <w:pStyle w:val="BodyText"/>
      </w:pPr>
      <w:r>
        <w:rPr>
          <w:noProof/>
        </w:rPr>
        <w:drawing>
          <wp:inline distT="0" distB="0" distL="0" distR="0" wp14:anchorId="55167585" wp14:editId="3DB7A4FD">
            <wp:extent cx="3009900" cy="1685925"/>
            <wp:effectExtent l="0" t="0" r="0" b="0"/>
            <wp:docPr id="4821936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3664" name="Picture 482193664"/>
                    <pic:cNvPicPr/>
                  </pic:nvPicPr>
                  <pic:blipFill>
                    <a:blip r:embed="rId31">
                      <a:extLst>
                        <a:ext uri="{28A0092B-C50C-407E-A947-70E740481C1C}">
                          <a14:useLocalDpi xmlns:a14="http://schemas.microsoft.com/office/drawing/2010/main"/>
                        </a:ext>
                      </a:extLst>
                    </a:blip>
                    <a:stretch>
                      <a:fillRect/>
                    </a:stretch>
                  </pic:blipFill>
                  <pic:spPr>
                    <a:xfrm>
                      <a:off x="0" y="0"/>
                      <a:ext cx="3009900" cy="1685925"/>
                    </a:xfrm>
                    <a:prstGeom prst="rect">
                      <a:avLst/>
                    </a:prstGeom>
                  </pic:spPr>
                </pic:pic>
              </a:graphicData>
            </a:graphic>
          </wp:inline>
        </w:drawing>
      </w:r>
    </w:p>
    <w:p w14:paraId="3099C546" w14:textId="2DE87DC2" w:rsidR="00AA5798" w:rsidRDefault="00AA5798" w:rsidP="00323578">
      <w:pPr>
        <w:pStyle w:val="BodyText"/>
      </w:pPr>
    </w:p>
    <w:p w14:paraId="312E7D50" w14:textId="3516BE04" w:rsidR="1A298283" w:rsidRDefault="1A298283" w:rsidP="77917B81">
      <w:pPr>
        <w:pStyle w:val="BodyText"/>
        <w:rPr>
          <w:i/>
          <w:sz w:val="24"/>
        </w:rPr>
      </w:pPr>
      <w:r w:rsidRPr="00666F77">
        <w:rPr>
          <w:i/>
          <w:sz w:val="24"/>
        </w:rPr>
        <w:t>Steering</w:t>
      </w:r>
    </w:p>
    <w:p w14:paraId="0D422044" w14:textId="179B4D06" w:rsidR="00666F77" w:rsidRPr="00666F77" w:rsidRDefault="00666F77" w:rsidP="26B447DB">
      <w:pPr>
        <w:pStyle w:val="BodyText"/>
        <w:rPr>
          <w:sz w:val="24"/>
        </w:rPr>
      </w:pPr>
      <w:r>
        <w:rPr>
          <w:sz w:val="24"/>
        </w:rPr>
        <w:tab/>
      </w:r>
      <w:r w:rsidR="00392E22">
        <w:rPr>
          <w:sz w:val="24"/>
        </w:rPr>
        <w:t>Variables required for all steering analysis</w:t>
      </w:r>
      <w:r w:rsidR="00FE6C39">
        <w:rPr>
          <w:sz w:val="24"/>
        </w:rPr>
        <w:t>.</w:t>
      </w:r>
    </w:p>
    <w:tbl>
      <w:tblPr>
        <w:tblStyle w:val="TableGrid"/>
        <w:tblW w:w="8264" w:type="dxa"/>
        <w:jc w:val="center"/>
        <w:tblLook w:val="04A0" w:firstRow="1" w:lastRow="0" w:firstColumn="1" w:lastColumn="0" w:noHBand="0" w:noVBand="1"/>
      </w:tblPr>
      <w:tblGrid>
        <w:gridCol w:w="4574"/>
        <w:gridCol w:w="2160"/>
        <w:gridCol w:w="1530"/>
      </w:tblGrid>
      <w:tr w:rsidR="00D73BE9" w:rsidRPr="00323578" w14:paraId="39F1FD25" w14:textId="77777777" w:rsidTr="00A22EDB">
        <w:trPr>
          <w:trHeight w:val="404"/>
          <w:jc w:val="center"/>
        </w:trPr>
        <w:tc>
          <w:tcPr>
            <w:tcW w:w="4574" w:type="dxa"/>
            <w:noWrap/>
            <w:vAlign w:val="center"/>
            <w:hideMark/>
          </w:tcPr>
          <w:p w14:paraId="2599D7D0" w14:textId="77777777" w:rsidR="00D73BE9" w:rsidRPr="00323578" w:rsidRDefault="00D73BE9">
            <w:pPr>
              <w:rPr>
                <w:rFonts w:ascii="Times New Roman" w:hAnsi="Times New Roman" w:cs="Times New Roman"/>
                <w:b/>
                <w:sz w:val="22"/>
                <w:szCs w:val="22"/>
              </w:rPr>
            </w:pPr>
            <w:r w:rsidRPr="1C042C0B">
              <w:rPr>
                <w:rFonts w:ascii="Times New Roman" w:hAnsi="Times New Roman" w:cs="Times New Roman"/>
                <w:b/>
                <w:sz w:val="22"/>
                <w:szCs w:val="22"/>
              </w:rPr>
              <w:t>Measurements</w:t>
            </w:r>
          </w:p>
        </w:tc>
        <w:tc>
          <w:tcPr>
            <w:tcW w:w="2160" w:type="dxa"/>
            <w:noWrap/>
            <w:vAlign w:val="center"/>
            <w:hideMark/>
          </w:tcPr>
          <w:p w14:paraId="19F9152A" w14:textId="77777777" w:rsidR="00D73BE9" w:rsidRPr="00323578" w:rsidRDefault="00D73BE9">
            <w:pPr>
              <w:rPr>
                <w:rFonts w:ascii="Times New Roman" w:hAnsi="Times New Roman" w:cs="Times New Roman"/>
                <w:b/>
                <w:bCs/>
                <w:sz w:val="22"/>
                <w:szCs w:val="21"/>
              </w:rPr>
            </w:pPr>
            <w:r w:rsidRPr="00323578">
              <w:rPr>
                <w:rFonts w:ascii="Times New Roman" w:hAnsi="Times New Roman" w:cs="Times New Roman"/>
                <w:b/>
                <w:bCs/>
                <w:sz w:val="22"/>
                <w:szCs w:val="21"/>
              </w:rPr>
              <w:t>Values</w:t>
            </w:r>
          </w:p>
        </w:tc>
        <w:tc>
          <w:tcPr>
            <w:tcW w:w="1530" w:type="dxa"/>
            <w:noWrap/>
            <w:vAlign w:val="center"/>
            <w:hideMark/>
          </w:tcPr>
          <w:p w14:paraId="03ADB47E" w14:textId="77777777" w:rsidR="00D73BE9" w:rsidRPr="00323578" w:rsidRDefault="00D73BE9">
            <w:pPr>
              <w:rPr>
                <w:rFonts w:ascii="Times New Roman" w:hAnsi="Times New Roman" w:cs="Times New Roman"/>
                <w:b/>
                <w:bCs/>
                <w:sz w:val="22"/>
                <w:szCs w:val="21"/>
              </w:rPr>
            </w:pPr>
            <w:r w:rsidRPr="00323578">
              <w:rPr>
                <w:rFonts w:ascii="Times New Roman" w:hAnsi="Times New Roman" w:cs="Times New Roman"/>
                <w:b/>
                <w:bCs/>
                <w:sz w:val="22"/>
                <w:szCs w:val="21"/>
              </w:rPr>
              <w:t>Units</w:t>
            </w:r>
          </w:p>
        </w:tc>
      </w:tr>
      <w:tr w:rsidR="00D73BE9" w:rsidRPr="00323578" w14:paraId="6AD54B22" w14:textId="77777777" w:rsidTr="00A22EDB">
        <w:trPr>
          <w:trHeight w:val="319"/>
          <w:jc w:val="center"/>
        </w:trPr>
        <w:tc>
          <w:tcPr>
            <w:tcW w:w="4574" w:type="dxa"/>
            <w:noWrap/>
          </w:tcPr>
          <w:p w14:paraId="13895733" w14:textId="69224135" w:rsidR="00D73BE9" w:rsidRPr="00666F77" w:rsidRDefault="00603FD6">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m:t>
                  </m:r>
                </m:sub>
              </m:sSub>
            </m:oMath>
            <w:r w:rsidR="003803D7">
              <w:rPr>
                <w:rFonts w:ascii="Times New Roman" w:eastAsiaTheme="minorEastAsia" w:hAnsi="Times New Roman" w:cs="Times New Roman"/>
              </w:rPr>
              <w:t>=</w:t>
            </w:r>
            <w:r w:rsidR="00A22EDB" w:rsidRPr="00A22EDB">
              <w:rPr>
                <w:rFonts w:ascii="Times New Roman" w:hAnsi="Times New Roman" w:cs="Times New Roman"/>
              </w:rPr>
              <w:t>Yield Strength</w:t>
            </w:r>
          </w:p>
        </w:tc>
        <w:tc>
          <w:tcPr>
            <w:tcW w:w="2160" w:type="dxa"/>
            <w:noWrap/>
            <w:vAlign w:val="center"/>
          </w:tcPr>
          <w:p w14:paraId="16E30271" w14:textId="51A8E253" w:rsidR="00D73BE9" w:rsidRPr="00666F77" w:rsidRDefault="00A22EDB">
            <w:pPr>
              <w:rPr>
                <w:rFonts w:ascii="Times New Roman" w:hAnsi="Times New Roman" w:cs="Times New Roman"/>
              </w:rPr>
            </w:pPr>
            <w:r w:rsidRPr="00666F77">
              <w:rPr>
                <w:rFonts w:ascii="Times New Roman" w:hAnsi="Times New Roman" w:cs="Times New Roman"/>
              </w:rPr>
              <w:t>370</w:t>
            </w:r>
          </w:p>
        </w:tc>
        <w:tc>
          <w:tcPr>
            <w:tcW w:w="1530" w:type="dxa"/>
            <w:noWrap/>
            <w:vAlign w:val="center"/>
          </w:tcPr>
          <w:p w14:paraId="1DE16465" w14:textId="256E6C5A" w:rsidR="00D73BE9" w:rsidRPr="00666F77" w:rsidRDefault="00A22EDB">
            <w:pPr>
              <w:rPr>
                <w:rFonts w:ascii="Times New Roman" w:hAnsi="Times New Roman" w:cs="Times New Roman"/>
              </w:rPr>
            </w:pPr>
            <w:r w:rsidRPr="00666F77">
              <w:rPr>
                <w:rFonts w:ascii="Times New Roman" w:hAnsi="Times New Roman" w:cs="Times New Roman"/>
              </w:rPr>
              <w:t>MPa</w:t>
            </w:r>
          </w:p>
        </w:tc>
      </w:tr>
      <w:tr w:rsidR="00D73BE9" w:rsidRPr="00323578" w14:paraId="40320718" w14:textId="77777777" w:rsidTr="00A22EDB">
        <w:trPr>
          <w:trHeight w:val="319"/>
          <w:jc w:val="center"/>
        </w:trPr>
        <w:tc>
          <w:tcPr>
            <w:tcW w:w="4574" w:type="dxa"/>
            <w:noWrap/>
          </w:tcPr>
          <w:p w14:paraId="13B04C65" w14:textId="7A692D69" w:rsidR="00D73BE9" w:rsidRPr="00666F77" w:rsidRDefault="003803D7">
            <w:pPr>
              <w:rPr>
                <w:rFonts w:ascii="Times New Roman" w:hAnsi="Times New Roman" w:cs="Times New Roman"/>
              </w:rPr>
            </w:pPr>
            <w:r>
              <w:rPr>
                <w:rFonts w:ascii="Times New Roman" w:hAnsi="Times New Roman" w:cs="Times New Roman"/>
              </w:rPr>
              <w:t>F=</w:t>
            </w:r>
            <w:r w:rsidR="00A22EDB" w:rsidRPr="00A22EDB">
              <w:rPr>
                <w:rFonts w:ascii="Times New Roman" w:hAnsi="Times New Roman" w:cs="Times New Roman"/>
              </w:rPr>
              <w:t xml:space="preserve">Force Required to Move Steering Wheel </w:t>
            </w:r>
          </w:p>
        </w:tc>
        <w:tc>
          <w:tcPr>
            <w:tcW w:w="2160" w:type="dxa"/>
            <w:noWrap/>
            <w:vAlign w:val="center"/>
          </w:tcPr>
          <w:p w14:paraId="6D6F67AD" w14:textId="2EB100DF" w:rsidR="00D73BE9" w:rsidRPr="00666F77" w:rsidRDefault="00A22EDB">
            <w:pPr>
              <w:rPr>
                <w:rFonts w:ascii="Times New Roman" w:hAnsi="Times New Roman" w:cs="Times New Roman"/>
              </w:rPr>
            </w:pPr>
            <w:r w:rsidRPr="00666F77">
              <w:rPr>
                <w:rFonts w:ascii="Times New Roman" w:hAnsi="Times New Roman" w:cs="Times New Roman"/>
              </w:rPr>
              <w:t>73.4</w:t>
            </w:r>
          </w:p>
        </w:tc>
        <w:tc>
          <w:tcPr>
            <w:tcW w:w="1530" w:type="dxa"/>
            <w:noWrap/>
            <w:vAlign w:val="center"/>
          </w:tcPr>
          <w:p w14:paraId="65E93F66" w14:textId="5A54B07B" w:rsidR="00D73BE9" w:rsidRPr="00666F77" w:rsidRDefault="00A22EDB">
            <w:pPr>
              <w:rPr>
                <w:rFonts w:ascii="Times New Roman" w:hAnsi="Times New Roman" w:cs="Times New Roman"/>
              </w:rPr>
            </w:pPr>
            <w:r w:rsidRPr="00666F77">
              <w:rPr>
                <w:rFonts w:ascii="Times New Roman" w:hAnsi="Times New Roman" w:cs="Times New Roman"/>
              </w:rPr>
              <w:t>N</w:t>
            </w:r>
          </w:p>
        </w:tc>
      </w:tr>
      <w:tr w:rsidR="00D73BE9" w:rsidRPr="00323578" w14:paraId="3AB7B78F" w14:textId="77777777" w:rsidTr="00A22EDB">
        <w:trPr>
          <w:trHeight w:val="319"/>
          <w:jc w:val="center"/>
        </w:trPr>
        <w:tc>
          <w:tcPr>
            <w:tcW w:w="4574" w:type="dxa"/>
            <w:noWrap/>
          </w:tcPr>
          <w:p w14:paraId="5A46F1CB" w14:textId="1870FF06" w:rsidR="00D73BE9" w:rsidRPr="00666F77" w:rsidRDefault="00603FD6">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p</m:t>
                  </m:r>
                </m:sub>
              </m:sSub>
              <m:r>
                <w:rPr>
                  <w:rFonts w:ascii="Cambria Math" w:hAnsi="Cambria Math" w:cs="Times New Roman"/>
                </w:rPr>
                <m:t>=</m:t>
              </m:r>
            </m:oMath>
            <w:r w:rsidR="00A22EDB" w:rsidRPr="00A22EDB">
              <w:rPr>
                <w:rFonts w:ascii="Times New Roman" w:hAnsi="Times New Roman" w:cs="Times New Roman"/>
              </w:rPr>
              <w:t xml:space="preserve">Area of Pinion Set Screw </w:t>
            </w:r>
          </w:p>
        </w:tc>
        <w:tc>
          <w:tcPr>
            <w:tcW w:w="2160" w:type="dxa"/>
            <w:noWrap/>
            <w:vAlign w:val="center"/>
          </w:tcPr>
          <w:p w14:paraId="6EB6DCEC" w14:textId="6C481BF6" w:rsidR="00D73BE9" w:rsidRPr="00666F77" w:rsidRDefault="00A22EDB">
            <w:pPr>
              <w:rPr>
                <w:rFonts w:ascii="Times New Roman" w:hAnsi="Times New Roman" w:cs="Times New Roman"/>
              </w:rPr>
            </w:pPr>
            <w:r w:rsidRPr="00A22EDB">
              <w:rPr>
                <w:rFonts w:ascii="Times New Roman" w:hAnsi="Times New Roman" w:cs="Times New Roman"/>
              </w:rPr>
              <w:t>7.07</w:t>
            </w:r>
          </w:p>
        </w:tc>
        <w:tc>
          <w:tcPr>
            <w:tcW w:w="1530" w:type="dxa"/>
            <w:noWrap/>
            <w:vAlign w:val="center"/>
          </w:tcPr>
          <w:p w14:paraId="78464450" w14:textId="7316C1E1" w:rsidR="00D73BE9" w:rsidRPr="00666F77" w:rsidRDefault="00A22EDB">
            <w:pPr>
              <w:rPr>
                <w:rFonts w:ascii="Times New Roman" w:hAnsi="Times New Roman" w:cs="Times New Roman"/>
              </w:rPr>
            </w:pPr>
            <w:r w:rsidRPr="00A22EDB">
              <w:rPr>
                <w:rFonts w:ascii="Times New Roman" w:hAnsi="Times New Roman" w:cs="Times New Roman"/>
              </w:rPr>
              <w:t>mm^2</w:t>
            </w:r>
          </w:p>
        </w:tc>
      </w:tr>
      <w:tr w:rsidR="00D73BE9" w:rsidRPr="00323578" w14:paraId="53315E69" w14:textId="77777777" w:rsidTr="00A22EDB">
        <w:trPr>
          <w:trHeight w:val="319"/>
          <w:jc w:val="center"/>
        </w:trPr>
        <w:tc>
          <w:tcPr>
            <w:tcW w:w="4574" w:type="dxa"/>
            <w:noWrap/>
          </w:tcPr>
          <w:p w14:paraId="3509C496" w14:textId="72CE31A5" w:rsidR="00D73BE9" w:rsidRPr="00666F77" w:rsidRDefault="00603FD6">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g</m:t>
                  </m:r>
                </m:sub>
              </m:sSub>
            </m:oMath>
            <w:r w:rsidR="003803D7">
              <w:rPr>
                <w:rFonts w:ascii="Times New Roman" w:eastAsiaTheme="minorEastAsia" w:hAnsi="Times New Roman" w:cs="Times New Roman"/>
              </w:rPr>
              <w:t>=</w:t>
            </w:r>
            <w:r w:rsidR="00A22EDB" w:rsidRPr="00A22EDB">
              <w:rPr>
                <w:rFonts w:ascii="Times New Roman" w:hAnsi="Times New Roman" w:cs="Times New Roman"/>
              </w:rPr>
              <w:t>Area of Gear Set Screw</w:t>
            </w:r>
          </w:p>
        </w:tc>
        <w:tc>
          <w:tcPr>
            <w:tcW w:w="2160" w:type="dxa"/>
            <w:noWrap/>
            <w:vAlign w:val="center"/>
          </w:tcPr>
          <w:p w14:paraId="52C78DF3" w14:textId="28EB66F6" w:rsidR="00D73BE9" w:rsidRPr="00666F77" w:rsidRDefault="00A22EDB">
            <w:pPr>
              <w:rPr>
                <w:rFonts w:ascii="Times New Roman" w:hAnsi="Times New Roman" w:cs="Times New Roman"/>
              </w:rPr>
            </w:pPr>
            <w:r w:rsidRPr="00A22EDB">
              <w:rPr>
                <w:rFonts w:ascii="Times New Roman" w:hAnsi="Times New Roman" w:cs="Times New Roman"/>
              </w:rPr>
              <w:t>19.63</w:t>
            </w:r>
          </w:p>
        </w:tc>
        <w:tc>
          <w:tcPr>
            <w:tcW w:w="1530" w:type="dxa"/>
            <w:noWrap/>
            <w:vAlign w:val="center"/>
          </w:tcPr>
          <w:p w14:paraId="4C9D8CDA" w14:textId="1ADEDED1" w:rsidR="00D73BE9" w:rsidRPr="00666F77" w:rsidRDefault="00A22EDB">
            <w:pPr>
              <w:rPr>
                <w:rFonts w:ascii="Times New Roman" w:hAnsi="Times New Roman" w:cs="Times New Roman"/>
              </w:rPr>
            </w:pPr>
            <w:r w:rsidRPr="00A22EDB">
              <w:rPr>
                <w:rFonts w:ascii="Times New Roman" w:hAnsi="Times New Roman" w:cs="Times New Roman"/>
              </w:rPr>
              <w:t>mm^2</w:t>
            </w:r>
          </w:p>
        </w:tc>
      </w:tr>
      <w:tr w:rsidR="00A22EDB" w:rsidRPr="00323578" w14:paraId="7F971B2D" w14:textId="77777777" w:rsidTr="00A22EDB">
        <w:trPr>
          <w:trHeight w:val="319"/>
          <w:jc w:val="center"/>
        </w:trPr>
        <w:tc>
          <w:tcPr>
            <w:tcW w:w="4574" w:type="dxa"/>
            <w:noWrap/>
          </w:tcPr>
          <w:p w14:paraId="20CA15A8" w14:textId="7A560DD3" w:rsidR="00A22EDB" w:rsidRPr="00A22EDB" w:rsidRDefault="00603FD6" w:rsidP="00A22EDB">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g</m:t>
                  </m:r>
                </m:sub>
              </m:sSub>
            </m:oMath>
            <w:r w:rsidR="007C2662">
              <w:rPr>
                <w:rFonts w:ascii="Times New Roman" w:eastAsiaTheme="minorEastAsia" w:hAnsi="Times New Roman" w:cs="Times New Roman"/>
              </w:rPr>
              <w:t>=</w:t>
            </w:r>
            <w:r w:rsidR="00666F77" w:rsidRPr="00666F77">
              <w:rPr>
                <w:rFonts w:ascii="Times New Roman" w:hAnsi="Times New Roman" w:cs="Times New Roman"/>
              </w:rPr>
              <w:t>Number of Gear Teeth</w:t>
            </w:r>
          </w:p>
        </w:tc>
        <w:tc>
          <w:tcPr>
            <w:tcW w:w="2160" w:type="dxa"/>
            <w:noWrap/>
            <w:vAlign w:val="center"/>
          </w:tcPr>
          <w:p w14:paraId="03AD8209" w14:textId="4129FBF6" w:rsidR="00A22EDB" w:rsidRPr="00A22EDB" w:rsidRDefault="00666F77" w:rsidP="00A22EDB">
            <w:pPr>
              <w:rPr>
                <w:rFonts w:ascii="Times New Roman" w:hAnsi="Times New Roman" w:cs="Times New Roman"/>
              </w:rPr>
            </w:pPr>
            <w:r w:rsidRPr="00666F77">
              <w:rPr>
                <w:rFonts w:ascii="Times New Roman" w:hAnsi="Times New Roman" w:cs="Times New Roman"/>
              </w:rPr>
              <w:t>50</w:t>
            </w:r>
          </w:p>
        </w:tc>
        <w:tc>
          <w:tcPr>
            <w:tcW w:w="1530" w:type="dxa"/>
            <w:noWrap/>
            <w:vAlign w:val="center"/>
          </w:tcPr>
          <w:p w14:paraId="326248FF" w14:textId="02B3E04A" w:rsidR="00A22EDB" w:rsidRPr="00A22EDB" w:rsidRDefault="00666F77" w:rsidP="00A22EDB">
            <w:pPr>
              <w:rPr>
                <w:rFonts w:ascii="Times New Roman" w:hAnsi="Times New Roman" w:cs="Times New Roman"/>
              </w:rPr>
            </w:pPr>
            <w:r w:rsidRPr="00666F77">
              <w:rPr>
                <w:rFonts w:ascii="Times New Roman" w:hAnsi="Times New Roman" w:cs="Times New Roman"/>
              </w:rPr>
              <w:t>T</w:t>
            </w:r>
          </w:p>
        </w:tc>
      </w:tr>
      <w:tr w:rsidR="00A22EDB" w:rsidRPr="00323578" w14:paraId="03BB8727" w14:textId="77777777" w:rsidTr="00A22EDB">
        <w:trPr>
          <w:trHeight w:val="319"/>
          <w:jc w:val="center"/>
        </w:trPr>
        <w:tc>
          <w:tcPr>
            <w:tcW w:w="4574" w:type="dxa"/>
            <w:noWrap/>
          </w:tcPr>
          <w:p w14:paraId="2206F151" w14:textId="62148B4D" w:rsidR="00A22EDB" w:rsidRPr="00A22EDB" w:rsidRDefault="00603FD6" w:rsidP="00A22EDB">
            <w:pPr>
              <w:rPr>
                <w:rFonts w:ascii="Times New Roman" w:hAnsi="Times New Roman" w:cs="Times New Roman"/>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3803D7">
              <w:rPr>
                <w:rFonts w:eastAsiaTheme="minorEastAsia"/>
              </w:rPr>
              <w:t>=</w:t>
            </w:r>
            <w:r w:rsidR="00A22EDB" w:rsidRPr="00666F77">
              <w:rPr>
                <w:rFonts w:ascii="Times New Roman" w:hAnsi="Times New Roman" w:cs="Times New Roman"/>
              </w:rPr>
              <w:t xml:space="preserve">Number of </w:t>
            </w:r>
            <w:r w:rsidR="00666F77" w:rsidRPr="00666F77">
              <w:rPr>
                <w:rFonts w:ascii="Times New Roman" w:hAnsi="Times New Roman" w:cs="Times New Roman"/>
              </w:rPr>
              <w:t>Pinion</w:t>
            </w:r>
            <w:r w:rsidR="00A22EDB" w:rsidRPr="00666F77">
              <w:rPr>
                <w:rFonts w:ascii="Times New Roman" w:hAnsi="Times New Roman" w:cs="Times New Roman"/>
              </w:rPr>
              <w:t xml:space="preserve"> Teeth</w:t>
            </w:r>
            <w:del w:id="35" w:author="Microsoft Word" w:date="2026-01-25T21:36:00Z" w16du:dateUtc="2026-01-26T04:36:00Z">
              <w:r w:rsidR="00A22EDB" w:rsidRPr="00666F77">
                <w:rPr>
                  <w:rFonts w:ascii="Times New Roman" w:hAnsi="Times New Roman" w:cs="Times New Roman"/>
                </w:rPr>
                <w:delText xml:space="preserve"> (N)</w:delText>
              </w:r>
            </w:del>
          </w:p>
        </w:tc>
        <w:tc>
          <w:tcPr>
            <w:tcW w:w="2160" w:type="dxa"/>
            <w:noWrap/>
            <w:vAlign w:val="center"/>
          </w:tcPr>
          <w:p w14:paraId="7F646612" w14:textId="08D9C021" w:rsidR="00A22EDB" w:rsidRPr="00A22EDB" w:rsidRDefault="00666F77" w:rsidP="00A22EDB">
            <w:pPr>
              <w:rPr>
                <w:rFonts w:ascii="Times New Roman" w:hAnsi="Times New Roman" w:cs="Times New Roman"/>
              </w:rPr>
            </w:pPr>
            <w:r w:rsidRPr="00666F77">
              <w:rPr>
                <w:rFonts w:ascii="Times New Roman" w:hAnsi="Times New Roman" w:cs="Times New Roman"/>
              </w:rPr>
              <w:t>20</w:t>
            </w:r>
          </w:p>
        </w:tc>
        <w:tc>
          <w:tcPr>
            <w:tcW w:w="1530" w:type="dxa"/>
            <w:noWrap/>
            <w:vAlign w:val="center"/>
          </w:tcPr>
          <w:p w14:paraId="49ACC2D7" w14:textId="4F324790" w:rsidR="00A22EDB" w:rsidRPr="00A22EDB" w:rsidRDefault="00A22EDB" w:rsidP="00A22EDB">
            <w:pPr>
              <w:rPr>
                <w:rFonts w:ascii="Times New Roman" w:hAnsi="Times New Roman" w:cs="Times New Roman"/>
              </w:rPr>
            </w:pPr>
            <w:r>
              <w:rPr>
                <w:rFonts w:ascii="Times New Roman" w:hAnsi="Times New Roman" w:cs="Times New Roman"/>
              </w:rPr>
              <w:t>T</w:t>
            </w:r>
          </w:p>
        </w:tc>
      </w:tr>
      <w:tr w:rsidR="00A22EDB" w:rsidRPr="00323578" w14:paraId="6DBE3F0D" w14:textId="77777777" w:rsidTr="00A22EDB">
        <w:trPr>
          <w:trHeight w:val="319"/>
          <w:jc w:val="center"/>
        </w:trPr>
        <w:tc>
          <w:tcPr>
            <w:tcW w:w="4574" w:type="dxa"/>
            <w:noWrap/>
          </w:tcPr>
          <w:p w14:paraId="6281F83D" w14:textId="31B477DF" w:rsidR="00A22EDB" w:rsidRPr="00A22EDB" w:rsidRDefault="00603FD6" w:rsidP="00A22EDB">
            <w:pPr>
              <w:rPr>
                <w:rFonts w:ascii="Times New Roman" w:hAnsi="Times New Roman" w:cs="Times New Roman"/>
              </w:rPr>
            </w:pPr>
            <m:oMath>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m:t>
              </m:r>
            </m:oMath>
            <w:r w:rsidR="00666F77" w:rsidRPr="00666F77">
              <w:rPr>
                <w:rFonts w:ascii="Times New Roman" w:hAnsi="Times New Roman" w:cs="Times New Roman"/>
              </w:rPr>
              <w:t xml:space="preserve">Diametral Pitch of Gear </w:t>
            </w:r>
          </w:p>
        </w:tc>
        <w:tc>
          <w:tcPr>
            <w:tcW w:w="2160" w:type="dxa"/>
            <w:noWrap/>
            <w:vAlign w:val="center"/>
          </w:tcPr>
          <w:p w14:paraId="2F1D2237" w14:textId="4EDF56E5" w:rsidR="00A22EDB" w:rsidRPr="00A22EDB" w:rsidRDefault="00666F77" w:rsidP="00A22EDB">
            <w:pPr>
              <w:rPr>
                <w:rFonts w:ascii="Times New Roman" w:hAnsi="Times New Roman" w:cs="Times New Roman"/>
              </w:rPr>
            </w:pPr>
            <w:r w:rsidRPr="00666F77">
              <w:rPr>
                <w:rFonts w:ascii="Times New Roman" w:hAnsi="Times New Roman" w:cs="Times New Roman"/>
              </w:rPr>
              <w:t>78</w:t>
            </w:r>
          </w:p>
        </w:tc>
        <w:tc>
          <w:tcPr>
            <w:tcW w:w="1530" w:type="dxa"/>
            <w:noWrap/>
            <w:vAlign w:val="center"/>
          </w:tcPr>
          <w:p w14:paraId="0BB65A98" w14:textId="69157577" w:rsidR="00A22EDB" w:rsidRPr="00A22EDB" w:rsidRDefault="00666F77" w:rsidP="00A22EDB">
            <w:pPr>
              <w:rPr>
                <w:rFonts w:ascii="Times New Roman" w:hAnsi="Times New Roman" w:cs="Times New Roman"/>
              </w:rPr>
            </w:pPr>
            <w:r w:rsidRPr="00666F77">
              <w:rPr>
                <w:rFonts w:ascii="Times New Roman" w:hAnsi="Times New Roman" w:cs="Times New Roman"/>
              </w:rPr>
              <w:t>mm</w:t>
            </w:r>
          </w:p>
        </w:tc>
      </w:tr>
      <w:tr w:rsidR="00A22EDB" w:rsidRPr="00323578" w14:paraId="7F866DA9" w14:textId="77777777" w:rsidTr="00A22EDB">
        <w:trPr>
          <w:trHeight w:val="319"/>
          <w:jc w:val="center"/>
        </w:trPr>
        <w:tc>
          <w:tcPr>
            <w:tcW w:w="4574" w:type="dxa"/>
            <w:noWrap/>
          </w:tcPr>
          <w:p w14:paraId="5FA4F05E" w14:textId="796D5196" w:rsidR="00A22EDB" w:rsidRPr="00A22EDB" w:rsidRDefault="00603FD6" w:rsidP="00A22EDB">
            <w:pPr>
              <w:rPr>
                <w:rFonts w:ascii="Times New Roman" w:hAnsi="Times New Roman" w:cs="Times New Roman"/>
              </w:rPr>
            </w:pPr>
            <m:oMath>
              <m:sSub>
                <m:sSubPr>
                  <m:ctrlPr>
                    <w:ins w:id="36" w:author="Microsoft Word" w:date="2026-01-25T21:36:00Z" w16du:dateUtc="2026-01-26T04:36:00Z">
                      <w:rPr>
                        <w:rFonts w:ascii="Cambria Math" w:hAnsi="Cambria Math"/>
                        <w:i/>
                      </w:rPr>
                    </w:ins>
                  </m:ctrlPr>
                </m:sSubPr>
                <m:e>
                  <m:r>
                    <w:ins w:id="37" w:author="Microsoft Word" w:date="2026-01-25T21:36:00Z" w16du:dateUtc="2026-01-26T04:36:00Z">
                      <w:rPr>
                        <w:rFonts w:ascii="Cambria Math" w:hAnsi="Cambria Math"/>
                      </w:rPr>
                      <m:t>d</m:t>
                    </w:ins>
                  </m:r>
                </m:e>
                <m:sub>
                  <m:r>
                    <w:ins w:id="38" w:author="Microsoft Word" w:date="2026-01-25T21:36:00Z" w16du:dateUtc="2026-01-26T04:36:00Z">
                      <w:rPr>
                        <w:rFonts w:ascii="Cambria Math" w:hAnsi="Cambria Math"/>
                      </w:rPr>
                      <m:t>p</m:t>
                    </w:ins>
                  </m:r>
                </m:sub>
              </m:sSub>
              <m:r>
                <w:ins w:id="39" w:author="Microsoft Word" w:date="2026-01-25T21:36:00Z" w16du:dateUtc="2026-01-26T04:36:00Z">
                  <w:rPr>
                    <w:rFonts w:ascii="Cambria Math" w:hAnsi="Cambria Math"/>
                  </w:rPr>
                  <m:t>=</m:t>
                </w:ins>
              </m:r>
            </m:oMath>
            <w:r w:rsidR="00A22EDB" w:rsidRPr="00E54CC1">
              <w:t xml:space="preserve">Diametral Pitch of </w:t>
            </w:r>
            <w:r w:rsidR="00666F77" w:rsidRPr="00E54CC1">
              <w:t>Pinion</w:t>
            </w:r>
            <w:del w:id="40" w:author="Microsoft Word" w:date="2026-01-25T21:36:00Z" w16du:dateUtc="2026-01-26T04:36:00Z">
              <w:r w:rsidR="00A22EDB" w:rsidRPr="00666F77">
                <w:rPr>
                  <w:rFonts w:ascii="Times New Roman" w:hAnsi="Times New Roman" w:cs="Times New Roman"/>
                </w:rPr>
                <w:delText xml:space="preserve"> (d)</w:delText>
              </w:r>
            </w:del>
          </w:p>
        </w:tc>
        <w:tc>
          <w:tcPr>
            <w:tcW w:w="2160" w:type="dxa"/>
            <w:noWrap/>
            <w:vAlign w:val="center"/>
          </w:tcPr>
          <w:p w14:paraId="55A62ADA" w14:textId="2CCF9602" w:rsidR="00A22EDB" w:rsidRPr="00A22EDB" w:rsidRDefault="00666F77" w:rsidP="00A22EDB">
            <w:pPr>
              <w:rPr>
                <w:rFonts w:ascii="Times New Roman" w:hAnsi="Times New Roman" w:cs="Times New Roman"/>
              </w:rPr>
            </w:pPr>
            <w:r w:rsidRPr="00666F77">
              <w:rPr>
                <w:rFonts w:ascii="Times New Roman" w:hAnsi="Times New Roman" w:cs="Times New Roman"/>
              </w:rPr>
              <w:t>33</w:t>
            </w:r>
          </w:p>
        </w:tc>
        <w:tc>
          <w:tcPr>
            <w:tcW w:w="1530" w:type="dxa"/>
            <w:noWrap/>
            <w:vAlign w:val="center"/>
          </w:tcPr>
          <w:p w14:paraId="62C6CBD4" w14:textId="37B039F8" w:rsidR="00A22EDB" w:rsidRPr="00A22EDB" w:rsidRDefault="00811A1B" w:rsidP="00A22EDB">
            <w:pPr>
              <w:rPr>
                <w:rFonts w:ascii="Times New Roman" w:hAnsi="Times New Roman" w:cs="Times New Roman"/>
              </w:rPr>
            </w:pPr>
            <w:r>
              <w:rPr>
                <w:rFonts w:ascii="Times New Roman" w:hAnsi="Times New Roman" w:cs="Times New Roman"/>
              </w:rPr>
              <w:t>mm</w:t>
            </w:r>
          </w:p>
        </w:tc>
      </w:tr>
      <w:tr w:rsidR="00A22EDB" w:rsidRPr="00323578" w14:paraId="6C143F20" w14:textId="77777777" w:rsidTr="00A22EDB">
        <w:trPr>
          <w:trHeight w:val="319"/>
          <w:jc w:val="center"/>
        </w:trPr>
        <w:tc>
          <w:tcPr>
            <w:tcW w:w="4574" w:type="dxa"/>
            <w:noWrap/>
          </w:tcPr>
          <w:p w14:paraId="52A04171" w14:textId="6318AB83" w:rsidR="00A22EDB" w:rsidRPr="00A22EDB" w:rsidRDefault="00603FD6" w:rsidP="00A22EDB">
            <w:pPr>
              <w:rPr>
                <w:rFonts w:ascii="Times New Roman" w:hAnsi="Times New Roman" w:cs="Times New Roman"/>
              </w:rPr>
            </w:pPr>
            <m:oMath>
              <m:sSub>
                <m:sSubPr>
                  <m:ctrlPr>
                    <w:ins w:id="41" w:author="Microsoft Word" w:date="2026-01-25T21:36:00Z" w16du:dateUtc="2026-01-26T04:36:00Z">
                      <w:rPr>
                        <w:rFonts w:ascii="Cambria Math" w:hAnsi="Cambria Math"/>
                        <w:i/>
                      </w:rPr>
                    </w:ins>
                  </m:ctrlPr>
                </m:sSubPr>
                <m:e>
                  <m:r>
                    <w:ins w:id="42" w:author="Microsoft Word" w:date="2026-01-25T21:36:00Z" w16du:dateUtc="2026-01-26T04:36:00Z">
                      <w:rPr>
                        <w:rFonts w:ascii="Cambria Math" w:hAnsi="Cambria Math"/>
                      </w:rPr>
                      <m:t>b</m:t>
                    </w:ins>
                  </m:r>
                </m:e>
                <m:sub>
                  <m:r>
                    <w:ins w:id="43" w:author="Microsoft Word" w:date="2026-01-25T21:36:00Z" w16du:dateUtc="2026-01-26T04:36:00Z">
                      <w:rPr>
                        <w:rFonts w:ascii="Cambria Math" w:hAnsi="Cambria Math"/>
                      </w:rPr>
                      <m:t>g</m:t>
                    </w:ins>
                  </m:r>
                </m:sub>
              </m:sSub>
              <m:r>
                <w:ins w:id="44" w:author="Microsoft Word" w:date="2026-01-25T21:36:00Z" w16du:dateUtc="2026-01-26T04:36:00Z">
                  <w:rPr>
                    <w:rFonts w:ascii="Cambria Math" w:hAnsi="Cambria Math"/>
                  </w:rPr>
                  <m:t>=</m:t>
                </w:ins>
              </m:r>
            </m:oMath>
            <w:r w:rsidR="00666F77" w:rsidRPr="00666F77">
              <w:rPr>
                <w:rFonts w:ascii="Times New Roman" w:hAnsi="Times New Roman" w:cs="Times New Roman"/>
              </w:rPr>
              <w:t>Face Width of Gear</w:t>
            </w:r>
            <w:del w:id="45" w:author="Microsoft Word" w:date="2026-01-25T21:36:00Z" w16du:dateUtc="2026-01-26T04:36:00Z">
              <w:r w:rsidR="00666F77" w:rsidRPr="00666F77">
                <w:rPr>
                  <w:rFonts w:ascii="Times New Roman" w:hAnsi="Times New Roman" w:cs="Times New Roman"/>
                </w:rPr>
                <w:delText xml:space="preserve"> (b) </w:delText>
              </w:r>
            </w:del>
          </w:p>
        </w:tc>
        <w:tc>
          <w:tcPr>
            <w:tcW w:w="2160" w:type="dxa"/>
            <w:noWrap/>
            <w:vAlign w:val="center"/>
          </w:tcPr>
          <w:p w14:paraId="68FB6B35" w14:textId="2B55DDC6" w:rsidR="00A22EDB" w:rsidRPr="00A22EDB" w:rsidRDefault="00666F77" w:rsidP="00A22EDB">
            <w:pPr>
              <w:rPr>
                <w:rFonts w:ascii="Times New Roman" w:hAnsi="Times New Roman" w:cs="Times New Roman"/>
              </w:rPr>
            </w:pPr>
            <w:r w:rsidRPr="00666F77">
              <w:rPr>
                <w:rFonts w:ascii="Times New Roman" w:hAnsi="Times New Roman" w:cs="Times New Roman"/>
              </w:rPr>
              <w:t>12</w:t>
            </w:r>
          </w:p>
        </w:tc>
        <w:tc>
          <w:tcPr>
            <w:tcW w:w="1530" w:type="dxa"/>
            <w:noWrap/>
            <w:vAlign w:val="center"/>
          </w:tcPr>
          <w:p w14:paraId="104CC452" w14:textId="14D88BD8" w:rsidR="00A22EDB" w:rsidRPr="00A22EDB" w:rsidRDefault="00861127" w:rsidP="00A22EDB">
            <w:pPr>
              <w:rPr>
                <w:rFonts w:ascii="Times New Roman" w:hAnsi="Times New Roman" w:cs="Times New Roman"/>
              </w:rPr>
            </w:pPr>
            <w:r>
              <w:rPr>
                <w:rFonts w:ascii="Times New Roman" w:hAnsi="Times New Roman" w:cs="Times New Roman"/>
              </w:rPr>
              <w:t>mm</w:t>
            </w:r>
          </w:p>
        </w:tc>
      </w:tr>
      <w:tr w:rsidR="00A22EDB" w:rsidRPr="00323578" w14:paraId="3F133CF6" w14:textId="77777777" w:rsidTr="00A22EDB">
        <w:trPr>
          <w:trHeight w:val="319"/>
          <w:jc w:val="center"/>
        </w:trPr>
        <w:tc>
          <w:tcPr>
            <w:tcW w:w="4574" w:type="dxa"/>
            <w:noWrap/>
          </w:tcPr>
          <w:p w14:paraId="4C328EF0" w14:textId="63BCA87D" w:rsidR="00A22EDB" w:rsidRPr="00A22EDB" w:rsidRDefault="00603FD6" w:rsidP="00A22EDB">
            <w:pPr>
              <w:rPr>
                <w:rFonts w:ascii="Times New Roman" w:hAnsi="Times New Roman" w:cs="Times New Roman"/>
              </w:rPr>
            </w:pPr>
            <m:oMath>
              <m:sSub>
                <m:sSubPr>
                  <m:ctrlPr>
                    <w:ins w:id="46" w:author="Microsoft Word" w:date="2026-01-25T21:36:00Z" w16du:dateUtc="2026-01-26T04:36:00Z">
                      <w:rPr>
                        <w:rFonts w:ascii="Cambria Math" w:hAnsi="Cambria Math"/>
                        <w:i/>
                      </w:rPr>
                    </w:ins>
                  </m:ctrlPr>
                </m:sSubPr>
                <m:e>
                  <m:r>
                    <w:ins w:id="47" w:author="Microsoft Word" w:date="2026-01-25T21:36:00Z" w16du:dateUtc="2026-01-26T04:36:00Z">
                      <w:rPr>
                        <w:rFonts w:ascii="Cambria Math" w:hAnsi="Cambria Math"/>
                      </w:rPr>
                      <m:t>b</m:t>
                    </w:ins>
                  </m:r>
                </m:e>
                <m:sub>
                  <m:r>
                    <w:ins w:id="48" w:author="Microsoft Word" w:date="2026-01-25T21:36:00Z" w16du:dateUtc="2026-01-26T04:36:00Z">
                      <w:rPr>
                        <w:rFonts w:ascii="Cambria Math" w:hAnsi="Cambria Math"/>
                      </w:rPr>
                      <m:t>p</m:t>
                    </w:ins>
                  </m:r>
                </m:sub>
              </m:sSub>
              <m:r>
                <w:ins w:id="49" w:author="Microsoft Word" w:date="2026-01-25T21:36:00Z" w16du:dateUtc="2026-01-26T04:36:00Z">
                  <w:rPr>
                    <w:rFonts w:ascii="Cambria Math" w:hAnsi="Cambria Math"/>
                  </w:rPr>
                  <m:t>=</m:t>
                </w:ins>
              </m:r>
            </m:oMath>
            <w:r w:rsidR="00A22EDB" w:rsidRPr="00E54CC1">
              <w:t xml:space="preserve">Face Width of </w:t>
            </w:r>
            <w:r w:rsidR="00666F77" w:rsidRPr="00E54CC1">
              <w:t>Pinion</w:t>
            </w:r>
            <w:del w:id="50" w:author="Microsoft Word" w:date="2026-01-25T21:36:00Z" w16du:dateUtc="2026-01-26T04:36:00Z">
              <w:r w:rsidR="00A22EDB" w:rsidRPr="00666F77">
                <w:rPr>
                  <w:rFonts w:ascii="Times New Roman" w:hAnsi="Times New Roman" w:cs="Times New Roman"/>
                </w:rPr>
                <w:delText xml:space="preserve"> (b) </w:delText>
              </w:r>
            </w:del>
          </w:p>
        </w:tc>
        <w:tc>
          <w:tcPr>
            <w:tcW w:w="2160" w:type="dxa"/>
            <w:noWrap/>
            <w:vAlign w:val="center"/>
          </w:tcPr>
          <w:p w14:paraId="4AA263E1" w14:textId="258BD7CE" w:rsidR="00A22EDB" w:rsidRPr="00A22EDB" w:rsidRDefault="00666F77" w:rsidP="00A22EDB">
            <w:pPr>
              <w:rPr>
                <w:rFonts w:ascii="Times New Roman" w:hAnsi="Times New Roman" w:cs="Times New Roman"/>
              </w:rPr>
            </w:pPr>
            <w:r w:rsidRPr="00666F77">
              <w:rPr>
                <w:rFonts w:ascii="Times New Roman" w:hAnsi="Times New Roman" w:cs="Times New Roman"/>
              </w:rPr>
              <w:t>10</w:t>
            </w:r>
          </w:p>
        </w:tc>
        <w:tc>
          <w:tcPr>
            <w:tcW w:w="1530" w:type="dxa"/>
            <w:noWrap/>
            <w:vAlign w:val="center"/>
          </w:tcPr>
          <w:p w14:paraId="52DE8EA5" w14:textId="77C7C53D" w:rsidR="00A22EDB" w:rsidRPr="00A22EDB" w:rsidRDefault="00861127" w:rsidP="00A22EDB">
            <w:pPr>
              <w:rPr>
                <w:rFonts w:ascii="Times New Roman" w:hAnsi="Times New Roman" w:cs="Times New Roman"/>
              </w:rPr>
            </w:pPr>
            <w:r>
              <w:rPr>
                <w:rFonts w:ascii="Times New Roman" w:hAnsi="Times New Roman" w:cs="Times New Roman"/>
              </w:rPr>
              <w:t>mm</w:t>
            </w:r>
          </w:p>
        </w:tc>
      </w:tr>
      <w:tr w:rsidR="00A22EDB" w:rsidRPr="00323578" w14:paraId="515D05DA" w14:textId="77777777" w:rsidTr="00A22EDB">
        <w:trPr>
          <w:trHeight w:val="319"/>
          <w:jc w:val="center"/>
        </w:trPr>
        <w:tc>
          <w:tcPr>
            <w:tcW w:w="4574" w:type="dxa"/>
            <w:noWrap/>
          </w:tcPr>
          <w:p w14:paraId="29A6DFA1" w14:textId="638EEBF4" w:rsidR="00A22EDB" w:rsidRPr="00A22EDB" w:rsidRDefault="00603FD6" w:rsidP="00A22EDB">
            <w:pPr>
              <w:rPr>
                <w:rFonts w:ascii="Times New Roman" w:hAnsi="Times New Roman" w:cs="Times New Roman"/>
              </w:rPr>
            </w:pPr>
            <m:oMath>
              <m:sSub>
                <m:sSubPr>
                  <m:ctrlPr>
                    <w:ins w:id="51" w:author="Microsoft Word" w:date="2026-01-25T21:36:00Z" w16du:dateUtc="2026-01-26T04:36:00Z">
                      <w:rPr>
                        <w:rFonts w:ascii="Cambria Math" w:hAnsi="Cambria Math" w:cs="Times New Roman"/>
                        <w:i/>
                      </w:rPr>
                    </w:ins>
                  </m:ctrlPr>
                </m:sSubPr>
                <m:e>
                  <m:r>
                    <w:ins w:id="52" w:author="Microsoft Word" w:date="2026-01-25T21:36:00Z" w16du:dateUtc="2026-01-26T04:36:00Z">
                      <w:rPr>
                        <w:rFonts w:ascii="Cambria Math" w:hAnsi="Cambria Math" w:cs="Times New Roman"/>
                      </w:rPr>
                      <m:t>m</m:t>
                    </w:ins>
                  </m:r>
                </m:e>
                <m:sub>
                  <m:r>
                    <w:ins w:id="53" w:author="Microsoft Word" w:date="2026-01-25T21:36:00Z" w16du:dateUtc="2026-01-26T04:36:00Z">
                      <w:rPr>
                        <w:rFonts w:ascii="Cambria Math" w:hAnsi="Cambria Math" w:cs="Times New Roman"/>
                      </w:rPr>
                      <m:t>tg</m:t>
                    </w:ins>
                  </m:r>
                </m:sub>
              </m:sSub>
            </m:oMath>
            <w:r w:rsidR="00666F77" w:rsidRPr="00666F77">
              <w:rPr>
                <w:rFonts w:ascii="Times New Roman" w:hAnsi="Times New Roman" w:cs="Times New Roman"/>
              </w:rPr>
              <w:t xml:space="preserve">Module of Gear </w:t>
            </w:r>
            <w:del w:id="54" w:author="Microsoft Word" w:date="2026-01-25T21:36:00Z" w16du:dateUtc="2026-01-26T04:36:00Z">
              <w:r w:rsidR="00666F77" w:rsidRPr="00666F77">
                <w:rPr>
                  <w:rFonts w:ascii="Times New Roman" w:hAnsi="Times New Roman" w:cs="Times New Roman"/>
                </w:rPr>
                <w:delText>(</w:delText>
              </w:r>
            </w:del>
            <m:oMath>
              <m:sSub>
                <m:sSubPr>
                  <m:ctrlPr>
                    <w:del w:id="55" w:author="Microsoft Word" w:date="2026-01-25T21:36:00Z" w16du:dateUtc="2026-01-26T04:36:00Z">
                      <w:rPr>
                        <w:rFonts w:ascii="Cambria Math" w:hAnsi="Cambria Math" w:cs="Times New Roman"/>
                        <w:i/>
                      </w:rPr>
                    </w:del>
                  </m:ctrlPr>
                </m:sSubPr>
                <m:e>
                  <m:r>
                    <w:del w:id="56" w:author="Microsoft Word" w:date="2026-01-25T21:36:00Z" w16du:dateUtc="2026-01-26T04:36:00Z">
                      <w:rPr>
                        <w:rFonts w:ascii="Cambria Math" w:hAnsi="Cambria Math" w:cs="Times New Roman"/>
                      </w:rPr>
                      <m:t>m</m:t>
                    </w:del>
                  </m:r>
                </m:e>
                <m:sub>
                  <m:r>
                    <w:del w:id="57" w:author="Microsoft Word" w:date="2026-01-25T21:36:00Z" w16du:dateUtc="2026-01-26T04:36:00Z">
                      <w:rPr>
                        <w:rFonts w:ascii="Cambria Math" w:hAnsi="Cambria Math" w:cs="Times New Roman"/>
                      </w:rPr>
                      <m:t>t</m:t>
                    </w:del>
                  </m:r>
                </m:sub>
              </m:sSub>
              <m:r>
                <w:del w:id="58" w:author="Microsoft Word" w:date="2026-01-25T21:36:00Z" w16du:dateUtc="2026-01-26T04:36:00Z">
                  <w:rPr>
                    <w:rFonts w:ascii="Cambria Math" w:hAnsi="Cambria Math" w:cs="Times New Roman"/>
                  </w:rPr>
                  <m:t>)</m:t>
                </w:del>
              </m:r>
            </m:oMath>
            <w:del w:id="59" w:author="Microsoft Word" w:date="2026-01-25T21:36:00Z" w16du:dateUtc="2026-01-26T04:36:00Z">
              <w:r w:rsidR="00666F77" w:rsidRPr="00666F77">
                <w:rPr>
                  <w:rFonts w:ascii="Times New Roman" w:hAnsi="Times New Roman" w:cs="Times New Roman"/>
                </w:rPr>
                <w:delText xml:space="preserve"> </w:delText>
              </w:r>
            </w:del>
          </w:p>
        </w:tc>
        <w:tc>
          <w:tcPr>
            <w:tcW w:w="2160" w:type="dxa"/>
            <w:noWrap/>
            <w:vAlign w:val="center"/>
          </w:tcPr>
          <w:p w14:paraId="01DDEB80" w14:textId="776739F8" w:rsidR="00A22EDB" w:rsidRPr="00A22EDB" w:rsidRDefault="00666F77" w:rsidP="00A22EDB">
            <w:pPr>
              <w:rPr>
                <w:rFonts w:ascii="Times New Roman" w:hAnsi="Times New Roman" w:cs="Times New Roman"/>
              </w:rPr>
            </w:pPr>
            <w:r w:rsidRPr="00666F77">
              <w:rPr>
                <w:rFonts w:ascii="Times New Roman" w:hAnsi="Times New Roman" w:cs="Times New Roman"/>
              </w:rPr>
              <w:t>1.56</w:t>
            </w:r>
          </w:p>
        </w:tc>
        <w:tc>
          <w:tcPr>
            <w:tcW w:w="1530" w:type="dxa"/>
            <w:noWrap/>
            <w:vAlign w:val="center"/>
          </w:tcPr>
          <w:p w14:paraId="39A02FF8" w14:textId="45E6BA75" w:rsidR="00A22EDB" w:rsidRPr="00A22EDB" w:rsidRDefault="00861127" w:rsidP="00A22EDB">
            <w:pPr>
              <w:rPr>
                <w:rFonts w:ascii="Times New Roman" w:hAnsi="Times New Roman" w:cs="Times New Roman"/>
              </w:rPr>
            </w:pPr>
            <w:r>
              <w:rPr>
                <w:rFonts w:ascii="Times New Roman" w:hAnsi="Times New Roman" w:cs="Times New Roman"/>
              </w:rPr>
              <w:t>mm</w:t>
            </w:r>
          </w:p>
        </w:tc>
      </w:tr>
      <w:tr w:rsidR="00A22EDB" w:rsidRPr="00323578" w14:paraId="12D833A7" w14:textId="77777777" w:rsidTr="00A22EDB">
        <w:trPr>
          <w:trHeight w:val="319"/>
          <w:jc w:val="center"/>
        </w:trPr>
        <w:tc>
          <w:tcPr>
            <w:tcW w:w="4574" w:type="dxa"/>
            <w:noWrap/>
          </w:tcPr>
          <w:p w14:paraId="5D101927" w14:textId="7389A571" w:rsidR="00A22EDB" w:rsidRPr="00A22EDB" w:rsidRDefault="00603FD6" w:rsidP="00A22EDB">
            <w:pPr>
              <w:rPr>
                <w:rFonts w:ascii="Times New Roman" w:hAnsi="Times New Roman" w:cs="Times New Roman"/>
              </w:rPr>
            </w:pPr>
            <m:oMath>
              <m:sSub>
                <m:sSubPr>
                  <m:ctrlPr>
                    <w:ins w:id="60" w:author="Microsoft Word" w:date="2026-01-25T21:36:00Z" w16du:dateUtc="2026-01-26T04:36:00Z">
                      <w:rPr>
                        <w:rFonts w:ascii="Cambria Math" w:hAnsi="Cambria Math"/>
                        <w:i/>
                      </w:rPr>
                    </w:ins>
                  </m:ctrlPr>
                </m:sSubPr>
                <m:e>
                  <m:r>
                    <w:ins w:id="61" w:author="Microsoft Word" w:date="2026-01-25T21:36:00Z" w16du:dateUtc="2026-01-26T04:36:00Z">
                      <w:rPr>
                        <w:rFonts w:ascii="Cambria Math" w:hAnsi="Cambria Math"/>
                      </w:rPr>
                      <m:t>m</m:t>
                    </w:ins>
                  </m:r>
                </m:e>
                <m:sub>
                  <m:r>
                    <w:ins w:id="62" w:author="Microsoft Word" w:date="2026-01-25T21:36:00Z" w16du:dateUtc="2026-01-26T04:36:00Z">
                      <w:rPr>
                        <w:rFonts w:ascii="Cambria Math" w:hAnsi="Cambria Math"/>
                      </w:rPr>
                      <m:t>tp</m:t>
                    </w:ins>
                  </m:r>
                </m:sub>
              </m:sSub>
              <m:r>
                <w:ins w:id="63" w:author="Microsoft Word" w:date="2026-01-25T21:36:00Z" w16du:dateUtc="2026-01-26T04:36:00Z">
                  <w:rPr>
                    <w:rFonts w:ascii="Cambria Math" w:hAnsi="Cambria Math"/>
                  </w:rPr>
                  <m:t>=</m:t>
                </w:ins>
              </m:r>
            </m:oMath>
            <w:r w:rsidR="00A22EDB" w:rsidRPr="00666F77">
              <w:rPr>
                <w:rFonts w:ascii="Times New Roman" w:hAnsi="Times New Roman" w:cs="Times New Roman"/>
              </w:rPr>
              <w:t xml:space="preserve">Module of </w:t>
            </w:r>
            <w:r w:rsidR="00666F77" w:rsidRPr="00666F77">
              <w:rPr>
                <w:rFonts w:ascii="Times New Roman" w:hAnsi="Times New Roman" w:cs="Times New Roman"/>
              </w:rPr>
              <w:t>Pinion</w:t>
            </w:r>
            <w:r w:rsidR="00A22EDB" w:rsidRPr="00666F77">
              <w:rPr>
                <w:rFonts w:ascii="Times New Roman" w:hAnsi="Times New Roman" w:cs="Times New Roman"/>
              </w:rPr>
              <w:t xml:space="preserve"> </w:t>
            </w:r>
            <w:del w:id="64" w:author="Microsoft Word" w:date="2026-01-25T21:36:00Z" w16du:dateUtc="2026-01-26T04:36:00Z">
              <w:r w:rsidR="00A22EDB" w:rsidRPr="00666F77">
                <w:rPr>
                  <w:rFonts w:ascii="Times New Roman" w:hAnsi="Times New Roman" w:cs="Times New Roman"/>
                </w:rPr>
                <w:delText>(</w:delText>
              </w:r>
            </w:del>
            <m:oMath>
              <m:sSub>
                <m:sSubPr>
                  <m:ctrlPr>
                    <w:del w:id="65" w:author="Microsoft Word" w:date="2026-01-25T21:36:00Z" w16du:dateUtc="2026-01-26T04:36:00Z">
                      <w:rPr>
                        <w:rFonts w:ascii="Cambria Math" w:hAnsi="Cambria Math"/>
                        <w:i/>
                      </w:rPr>
                    </w:del>
                  </m:ctrlPr>
                </m:sSubPr>
                <m:e>
                  <m:r>
                    <w:del w:id="66" w:author="Microsoft Word" w:date="2026-01-25T21:36:00Z" w16du:dateUtc="2026-01-26T04:36:00Z">
                      <w:rPr>
                        <w:rFonts w:ascii="Cambria Math" w:hAnsi="Cambria Math"/>
                      </w:rPr>
                      <m:t>m</m:t>
                    </w:del>
                  </m:r>
                </m:e>
                <m:sub>
                  <m:r>
                    <w:del w:id="67" w:author="Microsoft Word" w:date="2026-01-25T21:36:00Z" w16du:dateUtc="2026-01-26T04:36:00Z">
                      <w:rPr>
                        <w:rFonts w:ascii="Cambria Math" w:hAnsi="Cambria Math"/>
                      </w:rPr>
                      <m:t>t</m:t>
                    </w:del>
                  </m:r>
                </m:sub>
              </m:sSub>
              <m:r>
                <w:del w:id="68" w:author="Microsoft Word" w:date="2026-01-25T21:36:00Z" w16du:dateUtc="2026-01-26T04:36:00Z">
                  <w:rPr>
                    <w:rFonts w:ascii="Cambria Math" w:hAnsi="Cambria Math"/>
                  </w:rPr>
                  <m:t>)</m:t>
                </w:del>
              </m:r>
            </m:oMath>
            <w:del w:id="69" w:author="Microsoft Word" w:date="2026-01-25T21:36:00Z" w16du:dateUtc="2026-01-26T04:36:00Z">
              <w:r w:rsidR="00A22EDB" w:rsidRPr="00666F77">
                <w:rPr>
                  <w:rFonts w:ascii="Times New Roman" w:hAnsi="Times New Roman" w:cs="Times New Roman"/>
                </w:rPr>
                <w:delText xml:space="preserve"> </w:delText>
              </w:r>
            </w:del>
          </w:p>
        </w:tc>
        <w:tc>
          <w:tcPr>
            <w:tcW w:w="2160" w:type="dxa"/>
            <w:noWrap/>
            <w:vAlign w:val="center"/>
          </w:tcPr>
          <w:p w14:paraId="4DA1CAFA" w14:textId="193CB30E" w:rsidR="00A22EDB" w:rsidRPr="00A22EDB" w:rsidRDefault="00861127" w:rsidP="00A22EDB">
            <w:pPr>
              <w:rPr>
                <w:rFonts w:ascii="Times New Roman" w:hAnsi="Times New Roman" w:cs="Times New Roman"/>
              </w:rPr>
            </w:pPr>
            <w:r>
              <w:rPr>
                <w:rFonts w:ascii="Times New Roman" w:hAnsi="Times New Roman" w:cs="Times New Roman"/>
              </w:rPr>
              <w:t>1.</w:t>
            </w:r>
            <w:r w:rsidR="00666F77" w:rsidRPr="00666F77">
              <w:rPr>
                <w:rFonts w:ascii="Times New Roman" w:hAnsi="Times New Roman" w:cs="Times New Roman"/>
              </w:rPr>
              <w:t>65</w:t>
            </w:r>
          </w:p>
        </w:tc>
        <w:tc>
          <w:tcPr>
            <w:tcW w:w="1530" w:type="dxa"/>
            <w:noWrap/>
            <w:vAlign w:val="center"/>
          </w:tcPr>
          <w:p w14:paraId="52F4C28B" w14:textId="3F8BF9BD" w:rsidR="00A22EDB" w:rsidRPr="00A22EDB" w:rsidRDefault="00861127" w:rsidP="00A22EDB">
            <w:pPr>
              <w:rPr>
                <w:rFonts w:ascii="Times New Roman" w:hAnsi="Times New Roman" w:cs="Times New Roman"/>
              </w:rPr>
            </w:pPr>
            <w:r>
              <w:rPr>
                <w:rFonts w:ascii="Times New Roman" w:hAnsi="Times New Roman" w:cs="Times New Roman"/>
              </w:rPr>
              <w:t>mm</w:t>
            </w:r>
          </w:p>
        </w:tc>
      </w:tr>
      <w:tr w:rsidR="00A22EDB" w:rsidRPr="00323578" w14:paraId="77811D13" w14:textId="77777777" w:rsidTr="00A22EDB">
        <w:trPr>
          <w:trHeight w:val="319"/>
          <w:jc w:val="center"/>
        </w:trPr>
        <w:tc>
          <w:tcPr>
            <w:tcW w:w="4574" w:type="dxa"/>
            <w:noWrap/>
          </w:tcPr>
          <w:p w14:paraId="1BAF4B33" w14:textId="369962EE" w:rsidR="00A22EDB" w:rsidRPr="00A22EDB" w:rsidRDefault="00603FD6" w:rsidP="00A22EDB">
            <w:pPr>
              <w:rPr>
                <w:rFonts w:ascii="Times New Roman" w:hAnsi="Times New Roman" w:cs="Times New Roman"/>
              </w:rPr>
            </w:pPr>
            <m:oMath>
              <m:sSub>
                <m:sSubPr>
                  <m:ctrlPr>
                    <w:ins w:id="70" w:author="Microsoft Word" w:date="2026-01-25T21:36:00Z" w16du:dateUtc="2026-01-26T04:36:00Z">
                      <w:rPr>
                        <w:rFonts w:ascii="Cambria Math" w:hAnsi="Cambria Math"/>
                        <w:i/>
                      </w:rPr>
                    </w:ins>
                  </m:ctrlPr>
                </m:sSubPr>
                <m:e>
                  <m:r>
                    <w:ins w:id="71" w:author="Microsoft Word" w:date="2026-01-25T21:36:00Z" w16du:dateUtc="2026-01-26T04:36:00Z">
                      <w:rPr>
                        <w:rFonts w:ascii="Cambria Math" w:hAnsi="Cambria Math"/>
                      </w:rPr>
                      <m:t>K</m:t>
                    </w:ins>
                  </m:r>
                </m:e>
                <m:sub>
                  <m:r>
                    <w:ins w:id="72" w:author="Microsoft Word" w:date="2026-01-25T21:36:00Z" w16du:dateUtc="2026-01-26T04:36:00Z">
                      <w:rPr>
                        <w:rFonts w:ascii="Cambria Math" w:hAnsi="Cambria Math"/>
                      </w:rPr>
                      <m:t>o</m:t>
                    </w:ins>
                  </m:r>
                </m:sub>
              </m:sSub>
              <m:r>
                <w:ins w:id="73" w:author="Microsoft Word" w:date="2026-01-25T21:36:00Z" w16du:dateUtc="2026-01-26T04:36:00Z">
                  <w:rPr>
                    <w:rFonts w:ascii="Cambria Math" w:hAnsi="Cambria Math"/>
                  </w:rPr>
                  <m:t>=</m:t>
                </w:ins>
              </m:r>
            </m:oMath>
            <w:r w:rsidR="00666F77" w:rsidRPr="00E54CC1">
              <w:t>Overload</w:t>
            </w:r>
            <w:r w:rsidR="00666F77" w:rsidRPr="00666F77">
              <w:rPr>
                <w:rFonts w:ascii="Times New Roman" w:hAnsi="Times New Roman" w:cs="Times New Roman"/>
              </w:rPr>
              <w:t xml:space="preserve"> Factor</w:t>
            </w:r>
            <w:del w:id="74" w:author="Microsoft Word" w:date="2026-01-25T21:36:00Z" w16du:dateUtc="2026-01-26T04:36:00Z">
              <w:r w:rsidR="00666F77" w:rsidRPr="00666F77">
                <w:rPr>
                  <w:rFonts w:ascii="Times New Roman" w:hAnsi="Times New Roman" w:cs="Times New Roman"/>
                </w:rPr>
                <w:delText xml:space="preserve"> (</w:delText>
              </w:r>
            </w:del>
            <m:oMath>
              <m:sSub>
                <m:sSubPr>
                  <m:ctrlPr>
                    <w:del w:id="75" w:author="Microsoft Word" w:date="2026-01-25T21:36:00Z" w16du:dateUtc="2026-01-26T04:36:00Z">
                      <w:rPr>
                        <w:rFonts w:ascii="Cambria Math" w:hAnsi="Cambria Math" w:cs="Times New Roman"/>
                        <w:i/>
                      </w:rPr>
                    </w:del>
                  </m:ctrlPr>
                </m:sSubPr>
                <m:e>
                  <m:r>
                    <w:del w:id="76" w:author="Microsoft Word" w:date="2026-01-25T21:36:00Z" w16du:dateUtc="2026-01-26T04:36:00Z">
                      <w:rPr>
                        <w:rFonts w:ascii="Cambria Math" w:hAnsi="Cambria Math" w:cs="Times New Roman"/>
                      </w:rPr>
                      <m:t>K</m:t>
                    </w:del>
                  </m:r>
                </m:e>
                <m:sub>
                  <m:r>
                    <w:del w:id="77" w:author="Microsoft Word" w:date="2026-01-25T21:36:00Z" w16du:dateUtc="2026-01-26T04:36:00Z">
                      <w:rPr>
                        <w:rFonts w:ascii="Cambria Math" w:hAnsi="Cambria Math" w:cs="Times New Roman"/>
                      </w:rPr>
                      <m:t>o</m:t>
                    </w:del>
                  </m:r>
                </m:sub>
              </m:sSub>
            </m:oMath>
            <w:del w:id="78" w:author="Microsoft Word" w:date="2026-01-25T21:36:00Z" w16du:dateUtc="2026-01-26T04:36:00Z">
              <w:r w:rsidR="00666F77" w:rsidRPr="00666F77">
                <w:rPr>
                  <w:rFonts w:ascii="Times New Roman" w:hAnsi="Times New Roman" w:cs="Times New Roman"/>
                </w:rPr>
                <w:delText xml:space="preserve">) </w:delText>
              </w:r>
            </w:del>
          </w:p>
        </w:tc>
        <w:tc>
          <w:tcPr>
            <w:tcW w:w="2160" w:type="dxa"/>
            <w:noWrap/>
            <w:vAlign w:val="center"/>
          </w:tcPr>
          <w:p w14:paraId="2EE4AD55" w14:textId="6FD6C5BF" w:rsidR="00A22EDB" w:rsidRPr="00A22EDB" w:rsidRDefault="00861127" w:rsidP="00A22EDB">
            <w:pPr>
              <w:rPr>
                <w:rFonts w:ascii="Times New Roman" w:hAnsi="Times New Roman" w:cs="Times New Roman"/>
              </w:rPr>
            </w:pPr>
            <w:r>
              <w:rPr>
                <w:rFonts w:ascii="Times New Roman" w:hAnsi="Times New Roman" w:cs="Times New Roman"/>
              </w:rPr>
              <w:t>1.</w:t>
            </w:r>
            <w:r w:rsidR="00666F77" w:rsidRPr="00666F77">
              <w:rPr>
                <w:rFonts w:ascii="Times New Roman" w:hAnsi="Times New Roman" w:cs="Times New Roman"/>
              </w:rPr>
              <w:t>00</w:t>
            </w:r>
          </w:p>
        </w:tc>
        <w:tc>
          <w:tcPr>
            <w:tcW w:w="1530" w:type="dxa"/>
            <w:noWrap/>
            <w:vAlign w:val="center"/>
          </w:tcPr>
          <w:p w14:paraId="15DA6C80" w14:textId="6DC3B11D" w:rsidR="00A22EDB" w:rsidRPr="00A22EDB" w:rsidRDefault="00A22EDB" w:rsidP="00A22EDB">
            <w:pPr>
              <w:rPr>
                <w:rFonts w:ascii="Times New Roman" w:hAnsi="Times New Roman" w:cs="Times New Roman"/>
              </w:rPr>
            </w:pPr>
          </w:p>
        </w:tc>
      </w:tr>
      <w:tr w:rsidR="00A22EDB" w:rsidRPr="00323578" w14:paraId="11402467" w14:textId="77777777" w:rsidTr="00A22EDB">
        <w:trPr>
          <w:trHeight w:val="319"/>
          <w:jc w:val="center"/>
        </w:trPr>
        <w:tc>
          <w:tcPr>
            <w:tcW w:w="4574" w:type="dxa"/>
            <w:noWrap/>
          </w:tcPr>
          <w:p w14:paraId="10C26955" w14:textId="716D032D" w:rsidR="00A22EDB" w:rsidRPr="00A22EDB" w:rsidRDefault="00603FD6" w:rsidP="00A22EDB">
            <w:pPr>
              <w:rPr>
                <w:rFonts w:ascii="Times New Roman" w:hAnsi="Times New Roman" w:cs="Times New Roman"/>
              </w:rPr>
            </w:pPr>
            <m:oMath>
              <m:sSub>
                <m:sSubPr>
                  <m:ctrlPr>
                    <w:ins w:id="79" w:author="Microsoft Word" w:date="2026-01-25T21:36:00Z" w16du:dateUtc="2026-01-26T04:36:00Z">
                      <w:rPr>
                        <w:rFonts w:ascii="Cambria Math" w:hAnsi="Cambria Math"/>
                        <w:i/>
                      </w:rPr>
                    </w:ins>
                  </m:ctrlPr>
                </m:sSubPr>
                <m:e>
                  <m:r>
                    <w:ins w:id="80" w:author="Microsoft Word" w:date="2026-01-25T21:36:00Z" w16du:dateUtc="2026-01-26T04:36:00Z">
                      <w:rPr>
                        <w:rFonts w:ascii="Cambria Math" w:hAnsi="Cambria Math"/>
                      </w:rPr>
                      <m:t>K</m:t>
                    </w:ins>
                  </m:r>
                </m:e>
                <m:sub>
                  <m:r>
                    <w:ins w:id="81" w:author="Microsoft Word" w:date="2026-01-25T21:36:00Z" w16du:dateUtc="2026-01-26T04:36:00Z">
                      <w:rPr>
                        <w:rFonts w:ascii="Cambria Math" w:hAnsi="Cambria Math"/>
                      </w:rPr>
                      <m:t>v</m:t>
                    </w:ins>
                  </m:r>
                </m:sub>
              </m:sSub>
              <m:r>
                <w:ins w:id="82" w:author="Microsoft Word" w:date="2026-01-25T21:36:00Z" w16du:dateUtc="2026-01-26T04:36:00Z">
                  <w:rPr>
                    <w:rFonts w:ascii="Cambria Math" w:hAnsi="Cambria Math"/>
                  </w:rPr>
                  <m:t>=</m:t>
                </w:ins>
              </m:r>
            </m:oMath>
            <w:r w:rsidR="00666F77" w:rsidRPr="00E54CC1">
              <w:t>Dynamic</w:t>
            </w:r>
            <w:r w:rsidR="00A22EDB" w:rsidRPr="00666F77">
              <w:rPr>
                <w:rFonts w:ascii="Times New Roman" w:hAnsi="Times New Roman" w:cs="Times New Roman"/>
              </w:rPr>
              <w:t xml:space="preserve"> Factor</w:t>
            </w:r>
            <w:del w:id="83" w:author="Microsoft Word" w:date="2026-01-25T21:36:00Z" w16du:dateUtc="2026-01-26T04:36:00Z">
              <w:r w:rsidR="00A22EDB" w:rsidRPr="00666F77">
                <w:rPr>
                  <w:rFonts w:ascii="Times New Roman" w:hAnsi="Times New Roman" w:cs="Times New Roman"/>
                </w:rPr>
                <w:delText xml:space="preserve"> (</w:delText>
              </w:r>
            </w:del>
            <m:oMath>
              <m:sSub>
                <m:sSubPr>
                  <m:ctrlPr>
                    <w:del w:id="84" w:author="Microsoft Word" w:date="2026-01-25T21:36:00Z" w16du:dateUtc="2026-01-26T04:36:00Z">
                      <w:rPr>
                        <w:rFonts w:ascii="Cambria Math" w:hAnsi="Cambria Math" w:cs="Times New Roman"/>
                        <w:i/>
                      </w:rPr>
                    </w:del>
                  </m:ctrlPr>
                </m:sSubPr>
                <m:e>
                  <m:r>
                    <w:del w:id="85" w:author="Microsoft Word" w:date="2026-01-25T21:36:00Z" w16du:dateUtc="2026-01-26T04:36:00Z">
                      <w:rPr>
                        <w:rFonts w:ascii="Cambria Math" w:hAnsi="Cambria Math" w:cs="Times New Roman"/>
                      </w:rPr>
                      <m:t>K</m:t>
                    </w:del>
                  </m:r>
                </m:e>
                <m:sub>
                  <m:r>
                    <w:del w:id="86" w:author="Microsoft Word" w:date="2026-01-25T21:36:00Z" w16du:dateUtc="2026-01-26T04:36:00Z">
                      <w:rPr>
                        <w:rFonts w:ascii="Cambria Math" w:hAnsi="Cambria Math" w:cs="Times New Roman"/>
                      </w:rPr>
                      <m:t>v</m:t>
                    </w:del>
                  </m:r>
                </m:sub>
              </m:sSub>
            </m:oMath>
            <w:del w:id="87" w:author="Microsoft Word" w:date="2026-01-25T21:36:00Z" w16du:dateUtc="2026-01-26T04:36:00Z">
              <w:r w:rsidR="00A22EDB" w:rsidRPr="00666F77">
                <w:rPr>
                  <w:rFonts w:ascii="Times New Roman" w:hAnsi="Times New Roman" w:cs="Times New Roman"/>
                </w:rPr>
                <w:delText xml:space="preserve">) </w:delText>
              </w:r>
            </w:del>
          </w:p>
        </w:tc>
        <w:tc>
          <w:tcPr>
            <w:tcW w:w="2160" w:type="dxa"/>
            <w:noWrap/>
            <w:vAlign w:val="center"/>
          </w:tcPr>
          <w:p w14:paraId="0D4F93EF" w14:textId="7CB7F305" w:rsidR="00A22EDB" w:rsidRPr="00A22EDB" w:rsidRDefault="00861127" w:rsidP="00A22EDB">
            <w:pPr>
              <w:rPr>
                <w:rFonts w:ascii="Times New Roman" w:hAnsi="Times New Roman" w:cs="Times New Roman"/>
              </w:rPr>
            </w:pPr>
            <w:r>
              <w:rPr>
                <w:rFonts w:ascii="Times New Roman" w:hAnsi="Times New Roman" w:cs="Times New Roman"/>
              </w:rPr>
              <w:t>1.</w:t>
            </w:r>
            <w:r w:rsidR="00666F77" w:rsidRPr="00666F77">
              <w:rPr>
                <w:rFonts w:ascii="Times New Roman" w:hAnsi="Times New Roman" w:cs="Times New Roman"/>
              </w:rPr>
              <w:t>20</w:t>
            </w:r>
          </w:p>
        </w:tc>
        <w:tc>
          <w:tcPr>
            <w:tcW w:w="1530" w:type="dxa"/>
            <w:noWrap/>
            <w:vAlign w:val="center"/>
          </w:tcPr>
          <w:p w14:paraId="40EAF830" w14:textId="77777777" w:rsidR="00A22EDB" w:rsidRPr="00A22EDB" w:rsidRDefault="00A22EDB" w:rsidP="00A22EDB">
            <w:pPr>
              <w:rPr>
                <w:rFonts w:ascii="Times New Roman" w:hAnsi="Times New Roman" w:cs="Times New Roman"/>
              </w:rPr>
            </w:pPr>
          </w:p>
        </w:tc>
      </w:tr>
      <w:tr w:rsidR="00A22EDB" w:rsidRPr="00323578" w14:paraId="7C6B2E8C" w14:textId="77777777" w:rsidTr="00A22EDB">
        <w:trPr>
          <w:trHeight w:val="319"/>
          <w:jc w:val="center"/>
        </w:trPr>
        <w:tc>
          <w:tcPr>
            <w:tcW w:w="4574" w:type="dxa"/>
            <w:noWrap/>
          </w:tcPr>
          <w:p w14:paraId="6E8E78E5" w14:textId="3175018F" w:rsidR="00A22EDB" w:rsidRPr="00A22EDB" w:rsidRDefault="00603FD6" w:rsidP="00A22EDB">
            <w:pPr>
              <w:rPr>
                <w:rFonts w:ascii="Times New Roman" w:hAnsi="Times New Roman" w:cs="Times New Roman"/>
              </w:rPr>
            </w:pPr>
            <m:oMath>
              <m:sSub>
                <m:sSubPr>
                  <m:ctrlPr>
                    <w:ins w:id="88" w:author="Microsoft Word" w:date="2026-01-25T21:36:00Z" w16du:dateUtc="2026-01-26T04:36:00Z">
                      <w:rPr>
                        <w:rFonts w:ascii="Cambria Math" w:hAnsi="Cambria Math"/>
                        <w:i/>
                      </w:rPr>
                    </w:ins>
                  </m:ctrlPr>
                </m:sSubPr>
                <m:e>
                  <m:r>
                    <w:ins w:id="89" w:author="Microsoft Word" w:date="2026-01-25T21:36:00Z" w16du:dateUtc="2026-01-26T04:36:00Z">
                      <w:rPr>
                        <w:rFonts w:ascii="Cambria Math" w:hAnsi="Cambria Math"/>
                      </w:rPr>
                      <m:t>K</m:t>
                    </w:ins>
                  </m:r>
                </m:e>
                <m:sub>
                  <m:r>
                    <w:ins w:id="90" w:author="Microsoft Word" w:date="2026-01-25T21:36:00Z" w16du:dateUtc="2026-01-26T04:36:00Z">
                      <w:rPr>
                        <w:rFonts w:ascii="Cambria Math" w:hAnsi="Cambria Math"/>
                      </w:rPr>
                      <m:t>s</m:t>
                    </w:ins>
                  </m:r>
                </m:sub>
              </m:sSub>
              <m:r>
                <w:ins w:id="91" w:author="Microsoft Word" w:date="2026-01-25T21:36:00Z" w16du:dateUtc="2026-01-26T04:36:00Z">
                  <w:rPr>
                    <w:rFonts w:ascii="Cambria Math" w:hAnsi="Cambria Math"/>
                  </w:rPr>
                  <m:t>=</m:t>
                </w:ins>
              </m:r>
            </m:oMath>
            <w:r w:rsidR="00666F77" w:rsidRPr="00E54CC1">
              <w:t>Size</w:t>
            </w:r>
            <w:r w:rsidR="00A22EDB" w:rsidRPr="00E54CC1">
              <w:t xml:space="preserve"> Factor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s</m:t>
                  </m:r>
                </m:sub>
              </m:sSub>
            </m:oMath>
            <w:r w:rsidR="00A22EDB" w:rsidRPr="00E54CC1">
              <w:t>)</w:t>
            </w:r>
          </w:p>
        </w:tc>
        <w:tc>
          <w:tcPr>
            <w:tcW w:w="2160" w:type="dxa"/>
            <w:noWrap/>
            <w:vAlign w:val="center"/>
          </w:tcPr>
          <w:p w14:paraId="6AC0CF17" w14:textId="02F0AAAA" w:rsidR="00A22EDB" w:rsidRPr="00A22EDB" w:rsidRDefault="00861127" w:rsidP="00A22EDB">
            <w:pPr>
              <w:rPr>
                <w:rFonts w:ascii="Times New Roman" w:hAnsi="Times New Roman" w:cs="Times New Roman"/>
              </w:rPr>
            </w:pPr>
            <w:r>
              <w:rPr>
                <w:rFonts w:ascii="Times New Roman" w:hAnsi="Times New Roman" w:cs="Times New Roman"/>
              </w:rPr>
              <w:t>1.</w:t>
            </w:r>
            <w:r w:rsidR="00666F77" w:rsidRPr="00666F77">
              <w:rPr>
                <w:rFonts w:ascii="Times New Roman" w:hAnsi="Times New Roman" w:cs="Times New Roman"/>
              </w:rPr>
              <w:t>00</w:t>
            </w:r>
          </w:p>
        </w:tc>
        <w:tc>
          <w:tcPr>
            <w:tcW w:w="1530" w:type="dxa"/>
            <w:noWrap/>
            <w:vAlign w:val="center"/>
          </w:tcPr>
          <w:p w14:paraId="01D5A6C3" w14:textId="77777777" w:rsidR="00A22EDB" w:rsidRPr="00A22EDB" w:rsidRDefault="00A22EDB" w:rsidP="00A22EDB">
            <w:pPr>
              <w:rPr>
                <w:rFonts w:ascii="Times New Roman" w:hAnsi="Times New Roman" w:cs="Times New Roman"/>
              </w:rPr>
            </w:pPr>
          </w:p>
        </w:tc>
      </w:tr>
      <w:tr w:rsidR="00A22EDB" w:rsidRPr="00323578" w14:paraId="36C12370" w14:textId="77777777" w:rsidTr="00A22EDB">
        <w:trPr>
          <w:trHeight w:val="319"/>
          <w:jc w:val="center"/>
        </w:trPr>
        <w:tc>
          <w:tcPr>
            <w:tcW w:w="4574" w:type="dxa"/>
            <w:noWrap/>
          </w:tcPr>
          <w:p w14:paraId="3DB61787" w14:textId="58BD5BFE" w:rsidR="00A22EDB" w:rsidRPr="00A22EDB" w:rsidRDefault="00603FD6" w:rsidP="00A22EDB">
            <w:pPr>
              <w:rPr>
                <w:rFonts w:ascii="Times New Roman" w:hAnsi="Times New Roman" w:cs="Times New Roman"/>
              </w:rPr>
            </w:pPr>
            <m:oMath>
              <m:sSub>
                <m:sSubPr>
                  <m:ctrlPr>
                    <w:ins w:id="92" w:author="Microsoft Word" w:date="2026-01-25T21:36:00Z" w16du:dateUtc="2026-01-26T04:36:00Z">
                      <w:rPr>
                        <w:rFonts w:ascii="Cambria Math" w:hAnsi="Cambria Math"/>
                        <w:i/>
                      </w:rPr>
                    </w:ins>
                  </m:ctrlPr>
                </m:sSubPr>
                <m:e>
                  <m:r>
                    <w:ins w:id="93" w:author="Microsoft Word" w:date="2026-01-25T21:36:00Z" w16du:dateUtc="2026-01-26T04:36:00Z">
                      <w:rPr>
                        <w:rFonts w:ascii="Cambria Math" w:hAnsi="Cambria Math"/>
                      </w:rPr>
                      <m:t>K</m:t>
                    </w:ins>
                  </m:r>
                </m:e>
                <m:sub>
                  <m:r>
                    <w:ins w:id="94" w:author="Microsoft Word" w:date="2026-01-25T21:36:00Z" w16du:dateUtc="2026-01-26T04:36:00Z">
                      <w:rPr>
                        <w:rFonts w:ascii="Cambria Math" w:hAnsi="Cambria Math"/>
                      </w:rPr>
                      <m:t>H</m:t>
                    </w:ins>
                  </m:r>
                </m:sub>
              </m:sSub>
              <m:r>
                <w:ins w:id="95" w:author="Microsoft Word" w:date="2026-01-25T21:36:00Z" w16du:dateUtc="2026-01-26T04:36:00Z">
                  <w:rPr>
                    <w:rFonts w:ascii="Cambria Math" w:hAnsi="Cambria Math"/>
                  </w:rPr>
                  <m:t>=</m:t>
                </w:ins>
              </m:r>
            </m:oMath>
            <w:r w:rsidR="00666F77" w:rsidRPr="00E54CC1">
              <w:t xml:space="preserve">Load-Distribution Factor </w:t>
            </w:r>
            <w:del w:id="96" w:author="Microsoft Word" w:date="2026-01-25T21:36:00Z" w16du:dateUtc="2026-01-26T04:36:00Z">
              <w:r w:rsidR="00666F77" w:rsidRPr="00666F77">
                <w:rPr>
                  <w:rFonts w:ascii="Times New Roman" w:hAnsi="Times New Roman" w:cs="Times New Roman"/>
                </w:rPr>
                <w:delText>(</w:delText>
              </w:r>
            </w:del>
            <m:oMath>
              <m:sSub>
                <m:sSubPr>
                  <m:ctrlPr>
                    <w:del w:id="97" w:author="Microsoft Word" w:date="2026-01-25T21:36:00Z" w16du:dateUtc="2026-01-26T04:36:00Z">
                      <w:rPr>
                        <w:rFonts w:ascii="Cambria Math" w:hAnsi="Cambria Math" w:cs="Times New Roman"/>
                        <w:i/>
                      </w:rPr>
                    </w:del>
                  </m:ctrlPr>
                </m:sSubPr>
                <m:e>
                  <m:r>
                    <w:del w:id="98" w:author="Microsoft Word" w:date="2026-01-25T21:36:00Z" w16du:dateUtc="2026-01-26T04:36:00Z">
                      <w:rPr>
                        <w:rFonts w:ascii="Cambria Math" w:hAnsi="Cambria Math" w:cs="Times New Roman"/>
                      </w:rPr>
                      <m:t>K</m:t>
                    </w:del>
                  </m:r>
                </m:e>
                <m:sub>
                  <m:r>
                    <w:del w:id="99" w:author="Microsoft Word" w:date="2026-01-25T21:36:00Z" w16du:dateUtc="2026-01-26T04:36:00Z">
                      <w:rPr>
                        <w:rFonts w:ascii="Cambria Math" w:hAnsi="Cambria Math" w:cs="Times New Roman"/>
                      </w:rPr>
                      <m:t>H</m:t>
                    </w:del>
                  </m:r>
                </m:sub>
              </m:sSub>
            </m:oMath>
            <w:del w:id="100" w:author="Microsoft Word" w:date="2026-01-25T21:36:00Z" w16du:dateUtc="2026-01-26T04:36:00Z">
              <w:r w:rsidR="00666F77" w:rsidRPr="00666F77">
                <w:rPr>
                  <w:rFonts w:ascii="Times New Roman" w:hAnsi="Times New Roman" w:cs="Times New Roman"/>
                </w:rPr>
                <w:delText xml:space="preserve">) </w:delText>
              </w:r>
            </w:del>
          </w:p>
        </w:tc>
        <w:tc>
          <w:tcPr>
            <w:tcW w:w="2160" w:type="dxa"/>
            <w:noWrap/>
            <w:vAlign w:val="center"/>
          </w:tcPr>
          <w:p w14:paraId="0DB16219" w14:textId="7783A6AA" w:rsidR="00A22EDB" w:rsidRPr="00A22EDB" w:rsidRDefault="00861127" w:rsidP="00A22EDB">
            <w:pPr>
              <w:rPr>
                <w:rFonts w:ascii="Times New Roman" w:hAnsi="Times New Roman" w:cs="Times New Roman"/>
              </w:rPr>
            </w:pPr>
            <w:r>
              <w:rPr>
                <w:rFonts w:ascii="Times New Roman" w:hAnsi="Times New Roman" w:cs="Times New Roman"/>
              </w:rPr>
              <w:t>1.</w:t>
            </w:r>
            <w:r w:rsidR="00666F77" w:rsidRPr="00666F77">
              <w:rPr>
                <w:rFonts w:ascii="Times New Roman" w:hAnsi="Times New Roman" w:cs="Times New Roman"/>
              </w:rPr>
              <w:t>196</w:t>
            </w:r>
          </w:p>
        </w:tc>
        <w:tc>
          <w:tcPr>
            <w:tcW w:w="1530" w:type="dxa"/>
            <w:noWrap/>
            <w:vAlign w:val="center"/>
          </w:tcPr>
          <w:p w14:paraId="690D1A91" w14:textId="77777777" w:rsidR="00A22EDB" w:rsidRPr="00A22EDB" w:rsidRDefault="00A22EDB" w:rsidP="00A22EDB">
            <w:pPr>
              <w:rPr>
                <w:rFonts w:ascii="Times New Roman" w:hAnsi="Times New Roman" w:cs="Times New Roman"/>
              </w:rPr>
            </w:pPr>
          </w:p>
        </w:tc>
      </w:tr>
      <w:tr w:rsidR="00A22EDB" w:rsidRPr="00323578" w14:paraId="2B3F063D" w14:textId="77777777" w:rsidTr="00A22EDB">
        <w:trPr>
          <w:trHeight w:val="319"/>
          <w:jc w:val="center"/>
        </w:trPr>
        <w:tc>
          <w:tcPr>
            <w:tcW w:w="4574" w:type="dxa"/>
            <w:noWrap/>
          </w:tcPr>
          <w:p w14:paraId="4EB69F53" w14:textId="2DAA774F" w:rsidR="00A22EDB" w:rsidRPr="00A22EDB" w:rsidRDefault="00603FD6" w:rsidP="00A22EDB">
            <w:pPr>
              <w:rPr>
                <w:rFonts w:ascii="Times New Roman" w:hAnsi="Times New Roman" w:cs="Times New Roman"/>
              </w:rPr>
            </w:pPr>
            <m:oMath>
              <m:sSub>
                <m:sSubPr>
                  <m:ctrlPr>
                    <w:ins w:id="101" w:author="Microsoft Word" w:date="2026-01-25T21:36:00Z" w16du:dateUtc="2026-01-26T04:36:00Z">
                      <w:rPr>
                        <w:rFonts w:ascii="Cambria Math" w:hAnsi="Cambria Math"/>
                        <w:i/>
                      </w:rPr>
                    </w:ins>
                  </m:ctrlPr>
                </m:sSubPr>
                <m:e>
                  <m:r>
                    <w:ins w:id="102" w:author="Microsoft Word" w:date="2026-01-25T21:36:00Z" w16du:dateUtc="2026-01-26T04:36:00Z">
                      <w:rPr>
                        <w:rFonts w:ascii="Cambria Math" w:hAnsi="Cambria Math"/>
                      </w:rPr>
                      <m:t>K</m:t>
                    </w:ins>
                  </m:r>
                </m:e>
                <m:sub>
                  <m:r>
                    <w:ins w:id="103" w:author="Microsoft Word" w:date="2026-01-25T21:36:00Z" w16du:dateUtc="2026-01-26T04:36:00Z">
                      <w:rPr>
                        <w:rFonts w:ascii="Cambria Math" w:hAnsi="Cambria Math"/>
                      </w:rPr>
                      <m:t>Bg</m:t>
                    </w:ins>
                  </m:r>
                </m:sub>
              </m:sSub>
            </m:oMath>
            <w:ins w:id="104" w:author="Microsoft Word" w:date="2026-01-25T21:36:00Z" w16du:dateUtc="2026-01-26T04:36:00Z">
              <w:r w:rsidR="006362CB">
                <w:t>=</w:t>
              </w:r>
            </w:ins>
            <w:r w:rsidR="00666F77" w:rsidRPr="00666F77">
              <w:rPr>
                <w:rFonts w:ascii="Times New Roman" w:hAnsi="Times New Roman" w:cs="Times New Roman"/>
              </w:rPr>
              <w:t xml:space="preserve">Rim-Thickness Factor of Gear </w:t>
            </w:r>
            <w:del w:id="105" w:author="Microsoft Word" w:date="2026-01-25T21:36:00Z" w16du:dateUtc="2026-01-26T04:36:00Z">
              <w:r w:rsidR="00666F77" w:rsidRPr="00666F77">
                <w:rPr>
                  <w:rFonts w:ascii="Times New Roman" w:hAnsi="Times New Roman" w:cs="Times New Roman"/>
                </w:rPr>
                <w:delText>(</w:delText>
              </w:r>
            </w:del>
            <m:oMath>
              <m:sSub>
                <m:sSubPr>
                  <m:ctrlPr>
                    <w:del w:id="106" w:author="Microsoft Word" w:date="2026-01-25T21:36:00Z" w16du:dateUtc="2026-01-26T04:36:00Z">
                      <w:rPr>
                        <w:rFonts w:ascii="Cambria Math" w:hAnsi="Cambria Math" w:cs="Times New Roman"/>
                        <w:i/>
                      </w:rPr>
                    </w:del>
                  </m:ctrlPr>
                </m:sSubPr>
                <m:e>
                  <m:r>
                    <w:del w:id="107" w:author="Microsoft Word" w:date="2026-01-25T21:36:00Z" w16du:dateUtc="2026-01-26T04:36:00Z">
                      <w:rPr>
                        <w:rFonts w:ascii="Cambria Math" w:hAnsi="Cambria Math" w:cs="Times New Roman"/>
                      </w:rPr>
                      <m:t>K</m:t>
                    </w:del>
                  </m:r>
                </m:e>
                <m:sub>
                  <m:r>
                    <w:del w:id="108" w:author="Microsoft Word" w:date="2026-01-25T21:36:00Z" w16du:dateUtc="2026-01-26T04:36:00Z">
                      <w:rPr>
                        <w:rFonts w:ascii="Cambria Math" w:hAnsi="Cambria Math" w:cs="Times New Roman"/>
                      </w:rPr>
                      <m:t>B</m:t>
                    </w:del>
                  </m:r>
                </m:sub>
              </m:sSub>
            </m:oMath>
            <w:del w:id="109" w:author="Microsoft Word" w:date="2026-01-25T21:36:00Z" w16du:dateUtc="2026-01-26T04:36:00Z">
              <w:r w:rsidR="00666F77" w:rsidRPr="00666F77">
                <w:rPr>
                  <w:rFonts w:ascii="Times New Roman" w:hAnsi="Times New Roman" w:cs="Times New Roman"/>
                </w:rPr>
                <w:delText xml:space="preserve">) </w:delText>
              </w:r>
            </w:del>
          </w:p>
        </w:tc>
        <w:tc>
          <w:tcPr>
            <w:tcW w:w="2160" w:type="dxa"/>
            <w:noWrap/>
            <w:vAlign w:val="center"/>
          </w:tcPr>
          <w:p w14:paraId="4F0B2199" w14:textId="0D219BBE" w:rsidR="00A22EDB" w:rsidRPr="00A22EDB" w:rsidRDefault="00666F77" w:rsidP="00A22EDB">
            <w:pPr>
              <w:rPr>
                <w:rFonts w:ascii="Times New Roman" w:hAnsi="Times New Roman" w:cs="Times New Roman"/>
              </w:rPr>
            </w:pPr>
            <w:r w:rsidRPr="00666F77">
              <w:rPr>
                <w:rFonts w:ascii="Times New Roman" w:hAnsi="Times New Roman" w:cs="Times New Roman"/>
              </w:rPr>
              <w:t>0.668</w:t>
            </w:r>
          </w:p>
        </w:tc>
        <w:tc>
          <w:tcPr>
            <w:tcW w:w="1530" w:type="dxa"/>
            <w:noWrap/>
            <w:vAlign w:val="center"/>
          </w:tcPr>
          <w:p w14:paraId="7914BA61" w14:textId="77777777" w:rsidR="00A22EDB" w:rsidRPr="00A22EDB" w:rsidRDefault="00A22EDB" w:rsidP="00A22EDB">
            <w:pPr>
              <w:rPr>
                <w:rFonts w:ascii="Times New Roman" w:hAnsi="Times New Roman" w:cs="Times New Roman"/>
              </w:rPr>
            </w:pPr>
          </w:p>
        </w:tc>
      </w:tr>
      <w:tr w:rsidR="00A22EDB" w:rsidRPr="00323578" w14:paraId="051D0993" w14:textId="77777777" w:rsidTr="00A22EDB">
        <w:trPr>
          <w:trHeight w:val="319"/>
          <w:jc w:val="center"/>
        </w:trPr>
        <w:tc>
          <w:tcPr>
            <w:tcW w:w="4574" w:type="dxa"/>
            <w:noWrap/>
          </w:tcPr>
          <w:p w14:paraId="5F578012" w14:textId="14D2792E" w:rsidR="00A22EDB" w:rsidRPr="00A22EDB" w:rsidRDefault="00603FD6" w:rsidP="00A22EDB">
            <w:pPr>
              <w:rPr>
                <w:rFonts w:ascii="Times New Roman" w:hAnsi="Times New Roman" w:cs="Times New Roman"/>
              </w:rPr>
            </w:pPr>
            <m:oMath>
              <m:sSub>
                <m:sSubPr>
                  <m:ctrlPr>
                    <w:ins w:id="110" w:author="Microsoft Word" w:date="2026-01-25T21:36:00Z" w16du:dateUtc="2026-01-26T04:36:00Z">
                      <w:rPr>
                        <w:rFonts w:ascii="Cambria Math" w:hAnsi="Cambria Math"/>
                        <w:i/>
                      </w:rPr>
                    </w:ins>
                  </m:ctrlPr>
                </m:sSubPr>
                <m:e>
                  <m:r>
                    <w:ins w:id="111" w:author="Microsoft Word" w:date="2026-01-25T21:36:00Z" w16du:dateUtc="2026-01-26T04:36:00Z">
                      <w:rPr>
                        <w:rFonts w:ascii="Cambria Math" w:hAnsi="Cambria Math"/>
                      </w:rPr>
                      <m:t>K</m:t>
                    </w:ins>
                  </m:r>
                </m:e>
                <m:sub>
                  <m:r>
                    <w:ins w:id="112" w:author="Microsoft Word" w:date="2026-01-25T21:36:00Z" w16du:dateUtc="2026-01-26T04:36:00Z">
                      <w:rPr>
                        <w:rFonts w:ascii="Cambria Math" w:hAnsi="Cambria Math"/>
                      </w:rPr>
                      <m:t>Bp=</m:t>
                    </w:ins>
                  </m:r>
                </m:sub>
              </m:sSub>
            </m:oMath>
            <w:r w:rsidR="00A22EDB" w:rsidRPr="00E54CC1">
              <w:t xml:space="preserve">Rim-Thickness Factor of </w:t>
            </w:r>
            <w:r w:rsidR="00666F77" w:rsidRPr="00E54CC1">
              <w:t>Pinion</w:t>
            </w:r>
            <w:del w:id="113" w:author="Microsoft Word" w:date="2026-01-25T21:36:00Z" w16du:dateUtc="2026-01-26T04:36:00Z">
              <w:r w:rsidR="00A22EDB" w:rsidRPr="00666F77">
                <w:rPr>
                  <w:rFonts w:ascii="Times New Roman" w:hAnsi="Times New Roman" w:cs="Times New Roman"/>
                </w:rPr>
                <w:delText xml:space="preserve"> (</w:delText>
              </w:r>
            </w:del>
            <m:oMath>
              <m:sSub>
                <m:sSubPr>
                  <m:ctrlPr>
                    <w:del w:id="114" w:author="Microsoft Word" w:date="2026-01-25T21:36:00Z" w16du:dateUtc="2026-01-26T04:36:00Z">
                      <w:rPr>
                        <w:rFonts w:ascii="Cambria Math" w:hAnsi="Cambria Math"/>
                        <w:i/>
                      </w:rPr>
                    </w:del>
                  </m:ctrlPr>
                </m:sSubPr>
                <m:e>
                  <m:r>
                    <w:del w:id="115" w:author="Microsoft Word" w:date="2026-01-25T21:36:00Z" w16du:dateUtc="2026-01-26T04:36:00Z">
                      <w:rPr>
                        <w:rFonts w:ascii="Cambria Math" w:hAnsi="Cambria Math"/>
                      </w:rPr>
                      <m:t>K</m:t>
                    </w:del>
                  </m:r>
                </m:e>
                <m:sub>
                  <m:r>
                    <w:del w:id="116" w:author="Microsoft Word" w:date="2026-01-25T21:36:00Z" w16du:dateUtc="2026-01-26T04:36:00Z">
                      <w:rPr>
                        <w:rFonts w:ascii="Cambria Math" w:hAnsi="Cambria Math"/>
                      </w:rPr>
                      <m:t>B</m:t>
                    </w:del>
                  </m:r>
                </m:sub>
              </m:sSub>
            </m:oMath>
            <w:del w:id="117" w:author="Microsoft Word" w:date="2026-01-25T21:36:00Z" w16du:dateUtc="2026-01-26T04:36:00Z">
              <w:r w:rsidR="00A22EDB" w:rsidRPr="00666F77">
                <w:rPr>
                  <w:rFonts w:ascii="Times New Roman" w:hAnsi="Times New Roman" w:cs="Times New Roman"/>
                </w:rPr>
                <w:delText xml:space="preserve">) </w:delText>
              </w:r>
            </w:del>
          </w:p>
        </w:tc>
        <w:tc>
          <w:tcPr>
            <w:tcW w:w="2160" w:type="dxa"/>
            <w:noWrap/>
            <w:vAlign w:val="center"/>
          </w:tcPr>
          <w:p w14:paraId="3AD914EC" w14:textId="5A014893" w:rsidR="00A22EDB" w:rsidRPr="00A22EDB" w:rsidRDefault="00861127" w:rsidP="00A22EDB">
            <w:pPr>
              <w:rPr>
                <w:rFonts w:ascii="Times New Roman" w:hAnsi="Times New Roman" w:cs="Times New Roman"/>
              </w:rPr>
            </w:pPr>
            <w:r>
              <w:rPr>
                <w:rFonts w:ascii="Times New Roman" w:hAnsi="Times New Roman" w:cs="Times New Roman"/>
              </w:rPr>
              <w:t>0.</w:t>
            </w:r>
            <w:r w:rsidR="00666F77" w:rsidRPr="00666F77">
              <w:rPr>
                <w:rFonts w:ascii="Times New Roman" w:hAnsi="Times New Roman" w:cs="Times New Roman"/>
              </w:rPr>
              <w:t>085</w:t>
            </w:r>
          </w:p>
        </w:tc>
        <w:tc>
          <w:tcPr>
            <w:tcW w:w="1530" w:type="dxa"/>
            <w:noWrap/>
            <w:vAlign w:val="center"/>
          </w:tcPr>
          <w:p w14:paraId="3504682B" w14:textId="77777777" w:rsidR="00A22EDB" w:rsidRPr="00A22EDB" w:rsidRDefault="00A22EDB" w:rsidP="00A22EDB">
            <w:pPr>
              <w:rPr>
                <w:rFonts w:ascii="Times New Roman" w:hAnsi="Times New Roman" w:cs="Times New Roman"/>
              </w:rPr>
            </w:pPr>
          </w:p>
        </w:tc>
      </w:tr>
      <w:tr w:rsidR="00A22EDB" w:rsidRPr="00323578" w14:paraId="3F6FF219" w14:textId="77777777" w:rsidTr="00A22EDB">
        <w:trPr>
          <w:trHeight w:val="319"/>
          <w:jc w:val="center"/>
        </w:trPr>
        <w:tc>
          <w:tcPr>
            <w:tcW w:w="4574" w:type="dxa"/>
            <w:noWrap/>
          </w:tcPr>
          <w:p w14:paraId="746E37DF" w14:textId="02FE77A6" w:rsidR="00A22EDB" w:rsidRPr="00A22EDB" w:rsidRDefault="00603FD6" w:rsidP="00A22EDB">
            <w:pPr>
              <w:rPr>
                <w:rFonts w:ascii="Times New Roman" w:hAnsi="Times New Roman" w:cs="Times New Roman"/>
              </w:rPr>
            </w:pPr>
            <m:oMath>
              <m:sSub>
                <m:sSubPr>
                  <m:ctrlPr>
                    <w:ins w:id="118" w:author="Microsoft Word" w:date="2026-01-25T21:36:00Z" w16du:dateUtc="2026-01-26T04:36:00Z">
                      <w:rPr>
                        <w:rFonts w:ascii="Cambria Math" w:hAnsi="Cambria Math"/>
                        <w:i/>
                      </w:rPr>
                    </w:ins>
                  </m:ctrlPr>
                </m:sSubPr>
                <m:e>
                  <m:r>
                    <w:ins w:id="119" w:author="Microsoft Word" w:date="2026-01-25T21:36:00Z" w16du:dateUtc="2026-01-26T04:36:00Z">
                      <w:rPr>
                        <w:rFonts w:ascii="Cambria Math" w:hAnsi="Cambria Math"/>
                      </w:rPr>
                      <m:t>Y</m:t>
                    </w:ins>
                  </m:r>
                </m:e>
                <m:sub>
                  <m:r>
                    <w:ins w:id="120" w:author="Microsoft Word" w:date="2026-01-25T21:36:00Z" w16du:dateUtc="2026-01-26T04:36:00Z">
                      <w:rPr>
                        <w:rFonts w:ascii="Cambria Math" w:hAnsi="Cambria Math"/>
                      </w:rPr>
                      <m:t>Jg</m:t>
                    </w:ins>
                  </m:r>
                </m:sub>
              </m:sSub>
              <m:r>
                <w:ins w:id="121" w:author="Microsoft Word" w:date="2026-01-25T21:36:00Z" w16du:dateUtc="2026-01-26T04:36:00Z">
                  <w:rPr>
                    <w:rFonts w:ascii="Cambria Math" w:hAnsi="Cambria Math"/>
                  </w:rPr>
                  <m:t>=</m:t>
                </w:ins>
              </m:r>
            </m:oMath>
            <w:r w:rsidR="00666F77" w:rsidRPr="00E54CC1">
              <w:t xml:space="preserve">Bending-Strength Geometry Factor of </w:t>
            </w:r>
            <w:r w:rsidR="00666F77">
              <w:t>Gear</w:t>
            </w:r>
            <w:del w:id="122" w:author="Microsoft Word" w:date="2026-01-25T21:36:00Z" w16du:dateUtc="2026-01-26T04:36:00Z">
              <w:r w:rsidR="00666F77" w:rsidRPr="00666F77">
                <w:rPr>
                  <w:rFonts w:ascii="Times New Roman" w:hAnsi="Times New Roman" w:cs="Times New Roman"/>
                </w:rPr>
                <w:delText xml:space="preserve"> (</w:delText>
              </w:r>
            </w:del>
            <m:oMath>
              <m:sSub>
                <m:sSubPr>
                  <m:ctrlPr>
                    <w:del w:id="123" w:author="Microsoft Word" w:date="2026-01-25T21:36:00Z" w16du:dateUtc="2026-01-26T04:36:00Z">
                      <w:rPr>
                        <w:rFonts w:ascii="Cambria Math" w:hAnsi="Cambria Math" w:cs="Times New Roman"/>
                        <w:i/>
                      </w:rPr>
                    </w:del>
                  </m:ctrlPr>
                </m:sSubPr>
                <m:e>
                  <m:r>
                    <w:del w:id="124" w:author="Microsoft Word" w:date="2026-01-25T21:36:00Z" w16du:dateUtc="2026-01-26T04:36:00Z">
                      <w:rPr>
                        <w:rFonts w:ascii="Cambria Math" w:hAnsi="Cambria Math" w:cs="Times New Roman"/>
                      </w:rPr>
                      <m:t>Y</m:t>
                    </w:del>
                  </m:r>
                </m:e>
                <m:sub>
                  <m:r>
                    <w:del w:id="125" w:author="Microsoft Word" w:date="2026-01-25T21:36:00Z" w16du:dateUtc="2026-01-26T04:36:00Z">
                      <w:rPr>
                        <w:rFonts w:ascii="Cambria Math" w:hAnsi="Cambria Math" w:cs="Times New Roman"/>
                      </w:rPr>
                      <m:t>J</m:t>
                    </w:del>
                  </m:r>
                </m:sub>
              </m:sSub>
            </m:oMath>
            <w:del w:id="126" w:author="Microsoft Word" w:date="2026-01-25T21:36:00Z" w16du:dateUtc="2026-01-26T04:36:00Z">
              <w:r w:rsidR="00666F77" w:rsidRPr="00666F77">
                <w:rPr>
                  <w:rFonts w:ascii="Times New Roman" w:hAnsi="Times New Roman" w:cs="Times New Roman"/>
                </w:rPr>
                <w:delText>)</w:delText>
              </w:r>
            </w:del>
          </w:p>
        </w:tc>
        <w:tc>
          <w:tcPr>
            <w:tcW w:w="2160" w:type="dxa"/>
            <w:noWrap/>
            <w:vAlign w:val="center"/>
          </w:tcPr>
          <w:p w14:paraId="43626970" w14:textId="7C3F9F70" w:rsidR="00A22EDB" w:rsidRPr="00A22EDB" w:rsidRDefault="005707F2" w:rsidP="00A22EDB">
            <w:pPr>
              <w:rPr>
                <w:rFonts w:ascii="Times New Roman" w:hAnsi="Times New Roman" w:cs="Times New Roman"/>
              </w:rPr>
            </w:pPr>
            <w:r>
              <w:rPr>
                <w:rFonts w:ascii="Times New Roman" w:hAnsi="Times New Roman" w:cs="Times New Roman"/>
              </w:rPr>
              <w:t>0.</w:t>
            </w:r>
            <w:r w:rsidR="00666F77" w:rsidRPr="00666F77">
              <w:rPr>
                <w:rFonts w:ascii="Times New Roman" w:hAnsi="Times New Roman" w:cs="Times New Roman"/>
              </w:rPr>
              <w:t>30</w:t>
            </w:r>
          </w:p>
        </w:tc>
        <w:tc>
          <w:tcPr>
            <w:tcW w:w="1530" w:type="dxa"/>
            <w:noWrap/>
            <w:vAlign w:val="center"/>
          </w:tcPr>
          <w:p w14:paraId="3173B83E" w14:textId="77777777" w:rsidR="00A22EDB" w:rsidRPr="00A22EDB" w:rsidRDefault="00A22EDB" w:rsidP="00A22EDB">
            <w:pPr>
              <w:rPr>
                <w:rFonts w:ascii="Times New Roman" w:hAnsi="Times New Roman" w:cs="Times New Roman"/>
              </w:rPr>
            </w:pPr>
          </w:p>
        </w:tc>
      </w:tr>
      <w:tr w:rsidR="00A22EDB" w:rsidRPr="00323578" w14:paraId="56B758C4" w14:textId="77777777" w:rsidTr="00A22EDB">
        <w:trPr>
          <w:trHeight w:val="319"/>
          <w:jc w:val="center"/>
        </w:trPr>
        <w:tc>
          <w:tcPr>
            <w:tcW w:w="4574" w:type="dxa"/>
            <w:noWrap/>
          </w:tcPr>
          <w:p w14:paraId="23C19BF0" w14:textId="4967A927" w:rsidR="00A22EDB" w:rsidRPr="00A22EDB" w:rsidRDefault="00603FD6" w:rsidP="00A22EDB">
            <w:pPr>
              <w:rPr>
                <w:rFonts w:ascii="Times New Roman" w:hAnsi="Times New Roman" w:cs="Times New Roman"/>
              </w:rPr>
            </w:pPr>
            <m:oMath>
              <m:sSub>
                <m:sSubPr>
                  <m:ctrlPr>
                    <w:ins w:id="127" w:author="Microsoft Word" w:date="2026-01-25T21:36:00Z" w16du:dateUtc="2026-01-26T04:36:00Z">
                      <w:rPr>
                        <w:rFonts w:ascii="Cambria Math" w:hAnsi="Cambria Math"/>
                        <w:i/>
                      </w:rPr>
                    </w:ins>
                  </m:ctrlPr>
                </m:sSubPr>
                <m:e>
                  <m:r>
                    <w:ins w:id="128" w:author="Microsoft Word" w:date="2026-01-25T21:36:00Z" w16du:dateUtc="2026-01-26T04:36:00Z">
                      <w:rPr>
                        <w:rFonts w:ascii="Cambria Math" w:hAnsi="Cambria Math"/>
                      </w:rPr>
                      <m:t>Y</m:t>
                    </w:ins>
                  </m:r>
                </m:e>
                <m:sub>
                  <m:r>
                    <w:ins w:id="129" w:author="Microsoft Word" w:date="2026-01-25T21:36:00Z" w16du:dateUtc="2026-01-26T04:36:00Z">
                      <w:rPr>
                        <w:rFonts w:ascii="Cambria Math" w:hAnsi="Cambria Math"/>
                      </w:rPr>
                      <m:t>Jp</m:t>
                    </w:ins>
                  </m:r>
                </m:sub>
              </m:sSub>
              <m:r>
                <w:ins w:id="130" w:author="Microsoft Word" w:date="2026-01-25T21:36:00Z" w16du:dateUtc="2026-01-26T04:36:00Z">
                  <w:rPr>
                    <w:rFonts w:ascii="Cambria Math" w:hAnsi="Cambria Math"/>
                  </w:rPr>
                  <m:t>=</m:t>
                </w:ins>
              </m:r>
            </m:oMath>
            <w:r w:rsidR="00A22EDB" w:rsidRPr="00E54CC1">
              <w:t xml:space="preserve">Bending-Strength Geometry Factor of </w:t>
            </w:r>
            <w:r w:rsidR="00666F77" w:rsidRPr="00E54CC1">
              <w:t>Pinion</w:t>
            </w:r>
            <w:r w:rsidR="00A22EDB" w:rsidRPr="00E54CC1">
              <w:t xml:space="preserve"> </w:t>
            </w:r>
            <w:del w:id="131" w:author="Microsoft Word" w:date="2026-01-25T21:36:00Z" w16du:dateUtc="2026-01-26T04:36:00Z">
              <w:r w:rsidR="00A22EDB" w:rsidRPr="00666F77">
                <w:rPr>
                  <w:rFonts w:ascii="Times New Roman" w:hAnsi="Times New Roman" w:cs="Times New Roman"/>
                </w:rPr>
                <w:delText>(</w:delText>
              </w:r>
            </w:del>
            <m:oMath>
              <m:sSub>
                <m:sSubPr>
                  <m:ctrlPr>
                    <w:del w:id="132" w:author="Microsoft Word" w:date="2026-01-25T21:36:00Z" w16du:dateUtc="2026-01-26T04:36:00Z">
                      <w:rPr>
                        <w:rFonts w:ascii="Cambria Math" w:hAnsi="Cambria Math"/>
                        <w:i/>
                      </w:rPr>
                    </w:del>
                  </m:ctrlPr>
                </m:sSubPr>
                <m:e>
                  <m:r>
                    <w:del w:id="133" w:author="Microsoft Word" w:date="2026-01-25T21:36:00Z" w16du:dateUtc="2026-01-26T04:36:00Z">
                      <w:rPr>
                        <w:rFonts w:ascii="Cambria Math" w:hAnsi="Cambria Math"/>
                      </w:rPr>
                      <m:t>Y</m:t>
                    </w:del>
                  </m:r>
                </m:e>
                <m:sub>
                  <m:r>
                    <w:del w:id="134" w:author="Microsoft Word" w:date="2026-01-25T21:36:00Z" w16du:dateUtc="2026-01-26T04:36:00Z">
                      <w:rPr>
                        <w:rFonts w:ascii="Cambria Math" w:hAnsi="Cambria Math"/>
                      </w:rPr>
                      <m:t>J</m:t>
                    </w:del>
                  </m:r>
                </m:sub>
              </m:sSub>
            </m:oMath>
            <w:del w:id="135" w:author="Microsoft Word" w:date="2026-01-25T21:36:00Z" w16du:dateUtc="2026-01-26T04:36:00Z">
              <w:r w:rsidR="00A22EDB" w:rsidRPr="00666F77">
                <w:rPr>
                  <w:rFonts w:ascii="Times New Roman" w:hAnsi="Times New Roman" w:cs="Times New Roman"/>
                </w:rPr>
                <w:delText>)</w:delText>
              </w:r>
              <w:r w:rsidR="00666F77" w:rsidRPr="00666F77">
                <w:rPr>
                  <w:rFonts w:ascii="Times New Roman" w:hAnsi="Times New Roman" w:cs="Times New Roman"/>
                </w:rPr>
                <w:delText xml:space="preserve"> </w:delText>
              </w:r>
            </w:del>
          </w:p>
        </w:tc>
        <w:tc>
          <w:tcPr>
            <w:tcW w:w="2160" w:type="dxa"/>
            <w:noWrap/>
            <w:vAlign w:val="center"/>
          </w:tcPr>
          <w:p w14:paraId="55880FFE" w14:textId="07C27EAF" w:rsidR="00A22EDB" w:rsidRPr="00A22EDB" w:rsidRDefault="005707F2" w:rsidP="00A22EDB">
            <w:pPr>
              <w:rPr>
                <w:rFonts w:ascii="Times New Roman" w:hAnsi="Times New Roman" w:cs="Times New Roman"/>
              </w:rPr>
            </w:pPr>
            <w:r>
              <w:rPr>
                <w:rFonts w:ascii="Times New Roman" w:hAnsi="Times New Roman" w:cs="Times New Roman"/>
              </w:rPr>
              <w:t>0.</w:t>
            </w:r>
            <w:r w:rsidR="00666F77" w:rsidRPr="00666F77">
              <w:rPr>
                <w:rFonts w:ascii="Times New Roman" w:hAnsi="Times New Roman" w:cs="Times New Roman"/>
              </w:rPr>
              <w:t>33</w:t>
            </w:r>
          </w:p>
        </w:tc>
        <w:tc>
          <w:tcPr>
            <w:tcW w:w="1530" w:type="dxa"/>
            <w:noWrap/>
            <w:vAlign w:val="center"/>
          </w:tcPr>
          <w:p w14:paraId="5FDA59E4" w14:textId="77777777" w:rsidR="00A22EDB" w:rsidRPr="00A22EDB" w:rsidRDefault="00A22EDB" w:rsidP="00A22EDB">
            <w:pPr>
              <w:rPr>
                <w:rFonts w:ascii="Times New Roman" w:hAnsi="Times New Roman" w:cs="Times New Roman"/>
              </w:rPr>
            </w:pPr>
          </w:p>
        </w:tc>
      </w:tr>
      <w:tr w:rsidR="00A22EDB" w:rsidRPr="00323578" w14:paraId="17846594" w14:textId="77777777" w:rsidTr="00A22EDB">
        <w:trPr>
          <w:trHeight w:val="319"/>
          <w:jc w:val="center"/>
        </w:trPr>
        <w:tc>
          <w:tcPr>
            <w:tcW w:w="4574" w:type="dxa"/>
            <w:noWrap/>
          </w:tcPr>
          <w:p w14:paraId="0FBE0E5E" w14:textId="2218D54A" w:rsidR="00A22EDB" w:rsidRPr="00A22EDB" w:rsidRDefault="00603FD6" w:rsidP="00A22EDB">
            <w:pPr>
              <w:rPr>
                <w:rFonts w:ascii="Times New Roman" w:hAnsi="Times New Roman" w:cs="Times New Roman"/>
              </w:rPr>
            </w:pPr>
            <m:oMath>
              <m:sSub>
                <m:sSubPr>
                  <m:ctrlPr>
                    <w:ins w:id="136" w:author="Microsoft Word" w:date="2026-01-25T21:36:00Z" w16du:dateUtc="2026-01-26T04:36:00Z">
                      <w:rPr>
                        <w:rFonts w:ascii="Cambria Math" w:hAnsi="Cambria Math" w:cs="Times New Roman"/>
                        <w:i/>
                      </w:rPr>
                    </w:ins>
                  </m:ctrlPr>
                </m:sSubPr>
                <m:e>
                  <m:r>
                    <w:ins w:id="137" w:author="Microsoft Word" w:date="2026-01-25T21:36:00Z" w16du:dateUtc="2026-01-26T04:36:00Z">
                      <w:rPr>
                        <w:rFonts w:ascii="Cambria Math" w:hAnsi="Cambria Math" w:cs="Times New Roman"/>
                      </w:rPr>
                      <m:t>Z</m:t>
                    </w:ins>
                  </m:r>
                </m:e>
                <m:sub>
                  <m:r>
                    <w:ins w:id="138" w:author="Microsoft Word" w:date="2026-01-25T21:36:00Z" w16du:dateUtc="2026-01-26T04:36:00Z">
                      <w:rPr>
                        <w:rFonts w:ascii="Cambria Math" w:hAnsi="Cambria Math" w:cs="Times New Roman"/>
                      </w:rPr>
                      <m:t>E</m:t>
                    </w:ins>
                  </m:r>
                </m:sub>
              </m:sSub>
              <m:r>
                <w:ins w:id="139" w:author="Microsoft Word" w:date="2026-01-25T21:36:00Z" w16du:dateUtc="2026-01-26T04:36:00Z">
                  <w:rPr>
                    <w:rFonts w:ascii="Cambria Math" w:hAnsi="Cambria Math" w:cs="Times New Roman"/>
                  </w:rPr>
                  <m:t>=</m:t>
                </w:ins>
              </m:r>
            </m:oMath>
            <w:r w:rsidR="00666F77" w:rsidRPr="00666F77">
              <w:rPr>
                <w:rFonts w:ascii="Times New Roman" w:hAnsi="Times New Roman" w:cs="Times New Roman"/>
              </w:rPr>
              <w:t>Elastic coefficient</w:t>
            </w:r>
            <w:del w:id="140" w:author="Microsoft Word" w:date="2026-01-25T21:36:00Z" w16du:dateUtc="2026-01-26T04:36:00Z">
              <w:r w:rsidR="00666F77" w:rsidRPr="00666F77">
                <w:rPr>
                  <w:rFonts w:ascii="Times New Roman" w:hAnsi="Times New Roman" w:cs="Times New Roman"/>
                </w:rPr>
                <w:delText xml:space="preserve"> (</w:delText>
              </w:r>
            </w:del>
            <m:oMath>
              <m:sSub>
                <m:sSubPr>
                  <m:ctrlPr>
                    <w:del w:id="141" w:author="Microsoft Word" w:date="2026-01-25T21:36:00Z" w16du:dateUtc="2026-01-26T04:36:00Z">
                      <w:rPr>
                        <w:rFonts w:ascii="Cambria Math" w:hAnsi="Cambria Math" w:cs="Times New Roman"/>
                        <w:i/>
                      </w:rPr>
                    </w:del>
                  </m:ctrlPr>
                </m:sSubPr>
                <m:e>
                  <m:r>
                    <w:del w:id="142" w:author="Microsoft Word" w:date="2026-01-25T21:36:00Z" w16du:dateUtc="2026-01-26T04:36:00Z">
                      <w:rPr>
                        <w:rFonts w:ascii="Cambria Math" w:hAnsi="Cambria Math" w:cs="Times New Roman"/>
                      </w:rPr>
                      <m:t>Z</m:t>
                    </w:del>
                  </m:r>
                </m:e>
                <m:sub>
                  <m:r>
                    <w:del w:id="143" w:author="Microsoft Word" w:date="2026-01-25T21:36:00Z" w16du:dateUtc="2026-01-26T04:36:00Z">
                      <w:rPr>
                        <w:rFonts w:ascii="Cambria Math" w:hAnsi="Cambria Math" w:cs="Times New Roman"/>
                      </w:rPr>
                      <m:t>E</m:t>
                    </w:del>
                  </m:r>
                </m:sub>
              </m:sSub>
            </m:oMath>
            <w:del w:id="144" w:author="Microsoft Word" w:date="2026-01-25T21:36:00Z" w16du:dateUtc="2026-01-26T04:36:00Z">
              <w:r w:rsidR="00666F77" w:rsidRPr="00666F77">
                <w:rPr>
                  <w:rFonts w:ascii="Times New Roman" w:hAnsi="Times New Roman" w:cs="Times New Roman"/>
                </w:rPr>
                <w:delText xml:space="preserve">) </w:delText>
              </w:r>
            </w:del>
          </w:p>
        </w:tc>
        <w:tc>
          <w:tcPr>
            <w:tcW w:w="2160" w:type="dxa"/>
            <w:noWrap/>
            <w:vAlign w:val="center"/>
          </w:tcPr>
          <w:p w14:paraId="0939DE34" w14:textId="6EA8FC13" w:rsidR="00A22EDB" w:rsidRPr="00A22EDB" w:rsidRDefault="00666F77" w:rsidP="00A22EDB">
            <w:pPr>
              <w:rPr>
                <w:rFonts w:ascii="Times New Roman" w:hAnsi="Times New Roman" w:cs="Times New Roman"/>
              </w:rPr>
            </w:pPr>
            <w:r w:rsidRPr="00666F77">
              <w:rPr>
                <w:rFonts w:ascii="Times New Roman" w:hAnsi="Times New Roman" w:cs="Times New Roman"/>
              </w:rPr>
              <w:t>8.169</w:t>
            </w:r>
          </w:p>
        </w:tc>
        <w:tc>
          <w:tcPr>
            <w:tcW w:w="1530" w:type="dxa"/>
            <w:noWrap/>
            <w:vAlign w:val="center"/>
          </w:tcPr>
          <w:p w14:paraId="0C0E3142" w14:textId="63DB5F2F" w:rsidR="00A22EDB" w:rsidRPr="00A22EDB" w:rsidRDefault="00603FD6" w:rsidP="00A22EDB">
            <w:pPr>
              <w:rPr>
                <w:rFonts w:ascii="Times New Roman" w:hAnsi="Times New Roman" w:cs="Times New Roman"/>
              </w:rPr>
            </w:pPr>
            <m:oMathPara>
              <m:oMath>
                <m:rad>
                  <m:radPr>
                    <m:degHide m:val="1"/>
                    <m:ctrlPr>
                      <w:rPr>
                        <w:rFonts w:ascii="Cambria Math" w:hAnsi="Cambria Math" w:cs="Times New Roman"/>
                        <w:i/>
                      </w:rPr>
                    </m:ctrlPr>
                  </m:radPr>
                  <m:deg/>
                  <m:e>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mm</m:t>
                        </m:r>
                      </m:e>
                      <m:sup>
                        <m:r>
                          <w:rPr>
                            <w:rFonts w:ascii="Cambria Math" w:hAnsi="Cambria Math" w:cs="Times New Roman"/>
                          </w:rPr>
                          <m:t>2</m:t>
                        </m:r>
                      </m:sup>
                    </m:sSup>
                  </m:e>
                </m:rad>
              </m:oMath>
            </m:oMathPara>
          </w:p>
        </w:tc>
      </w:tr>
      <w:tr w:rsidR="00A22EDB" w:rsidRPr="00323578" w14:paraId="0D348CDE" w14:textId="77777777" w:rsidTr="00A22EDB">
        <w:trPr>
          <w:trHeight w:val="319"/>
          <w:jc w:val="center"/>
        </w:trPr>
        <w:tc>
          <w:tcPr>
            <w:tcW w:w="4574" w:type="dxa"/>
            <w:noWrap/>
          </w:tcPr>
          <w:p w14:paraId="359F1139" w14:textId="236FE837" w:rsidR="00A22EDB" w:rsidRPr="00A22EDB" w:rsidRDefault="00603FD6" w:rsidP="00A22EDB">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R</m:t>
                  </m:r>
                </m:sub>
              </m:sSub>
              <m:r>
                <w:rPr>
                  <w:rFonts w:ascii="Cambria Math" w:hAnsi="Cambria Math" w:cs="Times New Roman"/>
                </w:rPr>
                <m:t>=</m:t>
              </m:r>
            </m:oMath>
            <w:r w:rsidR="00666F77" w:rsidRPr="00666F77">
              <w:rPr>
                <w:rFonts w:ascii="Times New Roman" w:hAnsi="Times New Roman" w:cs="Times New Roman"/>
              </w:rPr>
              <w:t>Surface Condition Factor</w:t>
            </w:r>
          </w:p>
        </w:tc>
        <w:tc>
          <w:tcPr>
            <w:tcW w:w="2160" w:type="dxa"/>
            <w:noWrap/>
            <w:vAlign w:val="center"/>
          </w:tcPr>
          <w:p w14:paraId="3264990A" w14:textId="252630B6" w:rsidR="00A22EDB" w:rsidRPr="00A22EDB" w:rsidRDefault="00666F77" w:rsidP="00A22EDB">
            <w:pPr>
              <w:rPr>
                <w:rFonts w:ascii="Times New Roman" w:hAnsi="Times New Roman" w:cs="Times New Roman"/>
              </w:rPr>
            </w:pPr>
            <w:r w:rsidRPr="00666F77">
              <w:rPr>
                <w:rFonts w:ascii="Times New Roman" w:hAnsi="Times New Roman" w:cs="Times New Roman"/>
              </w:rPr>
              <w:t>1</w:t>
            </w:r>
          </w:p>
        </w:tc>
        <w:tc>
          <w:tcPr>
            <w:tcW w:w="1530" w:type="dxa"/>
            <w:noWrap/>
            <w:vAlign w:val="center"/>
          </w:tcPr>
          <w:p w14:paraId="584FEC99" w14:textId="7CE856E1" w:rsidR="00A22EDB" w:rsidRPr="00A22EDB" w:rsidRDefault="00A22EDB" w:rsidP="00A22EDB">
            <w:pPr>
              <w:rPr>
                <w:rFonts w:ascii="Times New Roman" w:hAnsi="Times New Roman" w:cs="Times New Roman"/>
              </w:rPr>
            </w:pPr>
          </w:p>
        </w:tc>
      </w:tr>
      <w:tr w:rsidR="00A22EDB" w:rsidRPr="00323578" w14:paraId="3B1A6CE1" w14:textId="77777777" w:rsidTr="00A22EDB">
        <w:trPr>
          <w:trHeight w:val="319"/>
          <w:jc w:val="center"/>
        </w:trPr>
        <w:tc>
          <w:tcPr>
            <w:tcW w:w="4574" w:type="dxa"/>
            <w:noWrap/>
          </w:tcPr>
          <w:p w14:paraId="13E96BD0" w14:textId="31EE09A7" w:rsidR="00A22EDB" w:rsidRPr="00A22EDB" w:rsidRDefault="00603FD6" w:rsidP="00A22EDB">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wl</m:t>
                  </m:r>
                </m:sub>
              </m:sSub>
            </m:oMath>
            <w:r w:rsidR="007E5CB6" w:rsidRPr="00666F77">
              <w:rPr>
                <w:rFonts w:ascii="Times New Roman" w:hAnsi="Times New Roman" w:cs="Times New Roman"/>
              </w:rPr>
              <w:t xml:space="preserve"> </w:t>
            </w:r>
            <w:r w:rsidR="007E5CB6">
              <w:rPr>
                <w:rFonts w:ascii="Times New Roman" w:hAnsi="Times New Roman" w:cs="Times New Roman"/>
              </w:rPr>
              <w:t>=</w:t>
            </w:r>
            <w:r w:rsidR="00666F77" w:rsidRPr="00666F77">
              <w:rPr>
                <w:rFonts w:ascii="Times New Roman" w:hAnsi="Times New Roman" w:cs="Times New Roman"/>
              </w:rPr>
              <w:t xml:space="preserve">Pitch Diameter of Pinion </w:t>
            </w:r>
          </w:p>
        </w:tc>
        <w:tc>
          <w:tcPr>
            <w:tcW w:w="2160" w:type="dxa"/>
            <w:noWrap/>
            <w:vAlign w:val="center"/>
          </w:tcPr>
          <w:p w14:paraId="7CD9BB30" w14:textId="19630056" w:rsidR="00A22EDB" w:rsidRPr="00A22EDB" w:rsidRDefault="00666F77" w:rsidP="00A22EDB">
            <w:pPr>
              <w:rPr>
                <w:rFonts w:ascii="Times New Roman" w:hAnsi="Times New Roman" w:cs="Times New Roman"/>
              </w:rPr>
            </w:pPr>
            <w:r w:rsidRPr="00666F77">
              <w:rPr>
                <w:rFonts w:ascii="Times New Roman" w:hAnsi="Times New Roman" w:cs="Times New Roman"/>
              </w:rPr>
              <w:t>33</w:t>
            </w:r>
          </w:p>
        </w:tc>
        <w:tc>
          <w:tcPr>
            <w:tcW w:w="1530" w:type="dxa"/>
            <w:noWrap/>
            <w:vAlign w:val="center"/>
          </w:tcPr>
          <w:p w14:paraId="47EF1C38" w14:textId="0610912D" w:rsidR="00A22EDB" w:rsidRPr="00A22EDB" w:rsidRDefault="00666F77" w:rsidP="00A22EDB">
            <w:pPr>
              <w:rPr>
                <w:rFonts w:ascii="Times New Roman" w:hAnsi="Times New Roman" w:cs="Times New Roman"/>
              </w:rPr>
            </w:pPr>
            <w:r w:rsidRPr="00666F77">
              <w:rPr>
                <w:rFonts w:ascii="Times New Roman" w:hAnsi="Times New Roman" w:cs="Times New Roman"/>
              </w:rPr>
              <w:t>mm</w:t>
            </w:r>
          </w:p>
        </w:tc>
      </w:tr>
      <w:tr w:rsidR="00D73BE9" w:rsidRPr="00323578" w14:paraId="7F51B421" w14:textId="77777777" w:rsidTr="00A22EDB">
        <w:trPr>
          <w:trHeight w:val="319"/>
          <w:jc w:val="center"/>
        </w:trPr>
        <w:tc>
          <w:tcPr>
            <w:tcW w:w="4574" w:type="dxa"/>
            <w:noWrap/>
          </w:tcPr>
          <w:p w14:paraId="27FFCC78" w14:textId="7957B579" w:rsidR="00D73BE9" w:rsidRPr="00666F77" w:rsidRDefault="00603FD6">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oMath>
            <w:r w:rsidR="00666F77" w:rsidRPr="00666F77">
              <w:rPr>
                <w:rFonts w:ascii="Times New Roman" w:hAnsi="Times New Roman" w:cs="Times New Roman"/>
              </w:rPr>
              <w:t xml:space="preserve">Geometry factor for Pitting Resistance </w:t>
            </w:r>
          </w:p>
        </w:tc>
        <w:tc>
          <w:tcPr>
            <w:tcW w:w="2160" w:type="dxa"/>
            <w:noWrap/>
            <w:vAlign w:val="center"/>
          </w:tcPr>
          <w:p w14:paraId="1B53E7C5" w14:textId="030E1F70" w:rsidR="00D73BE9" w:rsidRPr="00666F77" w:rsidRDefault="00666F77">
            <w:pPr>
              <w:rPr>
                <w:rFonts w:ascii="Times New Roman" w:hAnsi="Times New Roman" w:cs="Times New Roman"/>
              </w:rPr>
            </w:pPr>
            <w:r w:rsidRPr="00666F77">
              <w:rPr>
                <w:rFonts w:ascii="Times New Roman" w:hAnsi="Times New Roman" w:cs="Times New Roman"/>
              </w:rPr>
              <w:t>0.098</w:t>
            </w:r>
          </w:p>
        </w:tc>
        <w:tc>
          <w:tcPr>
            <w:tcW w:w="1530" w:type="dxa"/>
            <w:noWrap/>
            <w:vAlign w:val="center"/>
          </w:tcPr>
          <w:p w14:paraId="7CEF31AD" w14:textId="4A5A5762" w:rsidR="00D73BE9" w:rsidRPr="00666F77" w:rsidRDefault="00D73BE9" w:rsidP="00D05C7B">
            <w:pPr>
              <w:rPr>
                <w:rFonts w:ascii="Times New Roman" w:hAnsi="Times New Roman" w:cs="Times New Roman"/>
              </w:rPr>
            </w:pPr>
          </w:p>
        </w:tc>
      </w:tr>
      <w:tr w:rsidR="00A22EDB" w:rsidRPr="00323578" w14:paraId="46193F13" w14:textId="77777777" w:rsidTr="00A22EDB">
        <w:trPr>
          <w:trHeight w:val="319"/>
          <w:jc w:val="center"/>
        </w:trPr>
        <w:tc>
          <w:tcPr>
            <w:tcW w:w="4574" w:type="dxa"/>
            <w:noWrap/>
          </w:tcPr>
          <w:p w14:paraId="6D286CAF" w14:textId="6C821DC6" w:rsidR="00A22EDB" w:rsidRPr="00666F77" w:rsidRDefault="00603FD6" w:rsidP="00A22EDB">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r w:rsidR="00666F77" w:rsidRPr="00666F77">
              <w:rPr>
                <w:rFonts w:ascii="Times New Roman" w:hAnsi="Times New Roman" w:cs="Times New Roman"/>
              </w:rPr>
              <w:t xml:space="preserve">Gear Bending Strength </w:t>
            </w:r>
          </w:p>
        </w:tc>
        <w:tc>
          <w:tcPr>
            <w:tcW w:w="2160" w:type="dxa"/>
            <w:noWrap/>
            <w:vAlign w:val="center"/>
          </w:tcPr>
          <w:p w14:paraId="42DE788D" w14:textId="4905219D" w:rsidR="00A22EDB" w:rsidRPr="00666F77" w:rsidRDefault="00666F77" w:rsidP="00A22EDB">
            <w:pPr>
              <w:rPr>
                <w:rFonts w:ascii="Times New Roman" w:hAnsi="Times New Roman" w:cs="Times New Roman"/>
              </w:rPr>
            </w:pPr>
            <w:r w:rsidRPr="00666F77">
              <w:rPr>
                <w:rFonts w:ascii="Times New Roman" w:hAnsi="Times New Roman" w:cs="Times New Roman"/>
              </w:rPr>
              <w:t>379.2</w:t>
            </w:r>
          </w:p>
        </w:tc>
        <w:tc>
          <w:tcPr>
            <w:tcW w:w="1530" w:type="dxa"/>
            <w:noWrap/>
            <w:vAlign w:val="center"/>
          </w:tcPr>
          <w:p w14:paraId="6BC3802D" w14:textId="64E75D46" w:rsidR="00A22EDB" w:rsidRPr="00666F77" w:rsidRDefault="00666F77" w:rsidP="00A22EDB">
            <w:pPr>
              <w:ind w:firstLine="720"/>
              <w:rPr>
                <w:rFonts w:ascii="Times New Roman" w:hAnsi="Times New Roman" w:cs="Times New Roman"/>
              </w:rPr>
            </w:pPr>
            <m:oMathPara>
              <m:oMath>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mm</m:t>
                    </m:r>
                  </m:e>
                  <m:sup>
                    <m:r>
                      <w:rPr>
                        <w:rFonts w:ascii="Cambria Math" w:hAnsi="Cambria Math" w:cs="Times New Roman"/>
                      </w:rPr>
                      <m:t>2</m:t>
                    </m:r>
                  </m:sup>
                </m:sSup>
              </m:oMath>
            </m:oMathPara>
          </w:p>
        </w:tc>
      </w:tr>
      <w:tr w:rsidR="00A22EDB" w:rsidRPr="00323578" w14:paraId="407E3AA1" w14:textId="77777777" w:rsidTr="00A22EDB">
        <w:trPr>
          <w:trHeight w:val="319"/>
          <w:jc w:val="center"/>
        </w:trPr>
        <w:tc>
          <w:tcPr>
            <w:tcW w:w="4574" w:type="dxa"/>
            <w:noWrap/>
          </w:tcPr>
          <w:p w14:paraId="4294E9E7" w14:textId="0469D4DC" w:rsidR="00A22EDB" w:rsidRPr="00666F77" w:rsidRDefault="00603FD6" w:rsidP="00A22EDB">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N</m:t>
                  </m:r>
                </m:sub>
              </m:sSub>
              <m:r>
                <w:rPr>
                  <w:rFonts w:ascii="Cambria Math" w:hAnsi="Cambria Math" w:cs="Times New Roman"/>
                </w:rPr>
                <m:t>=</m:t>
              </m:r>
            </m:oMath>
            <w:r w:rsidR="00666F77" w:rsidRPr="00666F77">
              <w:rPr>
                <w:rFonts w:ascii="Times New Roman" w:hAnsi="Times New Roman" w:cs="Times New Roman"/>
              </w:rPr>
              <w:t xml:space="preserve">Strength Stress-cycle Factor </w:t>
            </w:r>
          </w:p>
        </w:tc>
        <w:tc>
          <w:tcPr>
            <w:tcW w:w="2160" w:type="dxa"/>
            <w:noWrap/>
            <w:vAlign w:val="center"/>
          </w:tcPr>
          <w:p w14:paraId="65DE17A9" w14:textId="57B8529F" w:rsidR="00A22EDB" w:rsidRPr="00666F77" w:rsidRDefault="00666F77" w:rsidP="00A22EDB">
            <w:pPr>
              <w:rPr>
                <w:rFonts w:ascii="Times New Roman" w:hAnsi="Times New Roman" w:cs="Times New Roman"/>
              </w:rPr>
            </w:pPr>
            <w:r w:rsidRPr="00666F77">
              <w:rPr>
                <w:rFonts w:ascii="Times New Roman" w:hAnsi="Times New Roman" w:cs="Times New Roman"/>
              </w:rPr>
              <w:t>1.017</w:t>
            </w:r>
          </w:p>
        </w:tc>
        <w:tc>
          <w:tcPr>
            <w:tcW w:w="1530" w:type="dxa"/>
            <w:noWrap/>
            <w:vAlign w:val="center"/>
          </w:tcPr>
          <w:p w14:paraId="143E98F2" w14:textId="3475CF7C" w:rsidR="00A22EDB" w:rsidRPr="00666F77" w:rsidRDefault="00A22EDB" w:rsidP="00B0791D">
            <w:pPr>
              <w:rPr>
                <w:rFonts w:ascii="Times New Roman" w:hAnsi="Times New Roman" w:cs="Times New Roman"/>
              </w:rPr>
            </w:pPr>
          </w:p>
        </w:tc>
      </w:tr>
      <w:tr w:rsidR="00A22EDB" w:rsidRPr="00323578" w14:paraId="42CF67B0" w14:textId="77777777" w:rsidTr="00A22EDB">
        <w:trPr>
          <w:trHeight w:val="319"/>
          <w:jc w:val="center"/>
        </w:trPr>
        <w:tc>
          <w:tcPr>
            <w:tcW w:w="4574" w:type="dxa"/>
            <w:noWrap/>
          </w:tcPr>
          <w:p w14:paraId="07AD6FA8" w14:textId="4E08B08E" w:rsidR="00A22EDB" w:rsidRPr="00666F77" w:rsidRDefault="00603FD6" w:rsidP="00A22EDB">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m:t>
                  </m:r>
                </m:sub>
              </m:sSub>
              <m:r>
                <w:rPr>
                  <w:rFonts w:ascii="Cambria Math" w:hAnsi="Cambria Math" w:cs="Times New Roman"/>
                </w:rPr>
                <m:t>=</m:t>
              </m:r>
            </m:oMath>
            <w:r w:rsidR="00666F77" w:rsidRPr="00666F77">
              <w:rPr>
                <w:rFonts w:ascii="Times New Roman" w:hAnsi="Times New Roman" w:cs="Times New Roman"/>
              </w:rPr>
              <w:t xml:space="preserve">Gear Contact Strength </w:t>
            </w:r>
          </w:p>
        </w:tc>
        <w:tc>
          <w:tcPr>
            <w:tcW w:w="2160" w:type="dxa"/>
            <w:noWrap/>
            <w:vAlign w:val="center"/>
          </w:tcPr>
          <w:p w14:paraId="23A128B8" w14:textId="0EF657A0" w:rsidR="00A22EDB" w:rsidRPr="00666F77" w:rsidRDefault="00666F77" w:rsidP="00A22EDB">
            <w:pPr>
              <w:rPr>
                <w:rFonts w:ascii="Times New Roman" w:hAnsi="Times New Roman" w:cs="Times New Roman"/>
              </w:rPr>
            </w:pPr>
            <w:r w:rsidRPr="00666F77">
              <w:rPr>
                <w:rFonts w:ascii="Times New Roman" w:hAnsi="Times New Roman" w:cs="Times New Roman"/>
              </w:rPr>
              <w:t>1241.056</w:t>
            </w:r>
          </w:p>
        </w:tc>
        <w:tc>
          <w:tcPr>
            <w:tcW w:w="1530" w:type="dxa"/>
            <w:noWrap/>
            <w:vAlign w:val="center"/>
          </w:tcPr>
          <w:p w14:paraId="78A3E685" w14:textId="1B8C4621" w:rsidR="00A22EDB" w:rsidRPr="00666F77" w:rsidRDefault="00666F77" w:rsidP="00A22EDB">
            <w:pPr>
              <w:ind w:firstLine="720"/>
              <w:rPr>
                <w:rFonts w:ascii="Times New Roman" w:hAnsi="Times New Roman" w:cs="Times New Roman"/>
              </w:rPr>
            </w:pPr>
            <m:oMathPara>
              <m:oMath>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mm</m:t>
                    </m:r>
                  </m:e>
                  <m:sup>
                    <m:r>
                      <w:rPr>
                        <w:rFonts w:ascii="Cambria Math" w:hAnsi="Cambria Math" w:cs="Times New Roman"/>
                      </w:rPr>
                      <m:t>2</m:t>
                    </m:r>
                  </m:sup>
                </m:sSup>
              </m:oMath>
            </m:oMathPara>
          </w:p>
        </w:tc>
      </w:tr>
      <w:tr w:rsidR="00A22EDB" w:rsidRPr="00323578" w14:paraId="32ED46B5" w14:textId="77777777" w:rsidTr="00A22EDB">
        <w:trPr>
          <w:trHeight w:val="319"/>
          <w:jc w:val="center"/>
        </w:trPr>
        <w:tc>
          <w:tcPr>
            <w:tcW w:w="4574" w:type="dxa"/>
            <w:noWrap/>
          </w:tcPr>
          <w:p w14:paraId="175C8FD4" w14:textId="743DFF11" w:rsidR="00A22EDB" w:rsidRPr="00666F77" w:rsidRDefault="00603FD6" w:rsidP="00A22EDB">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N</m:t>
                  </m:r>
                </m:sub>
              </m:sSub>
              <m:r>
                <w:rPr>
                  <w:rFonts w:ascii="Cambria Math" w:hAnsi="Cambria Math" w:cs="Times New Roman"/>
                </w:rPr>
                <m:t>=</m:t>
              </m:r>
            </m:oMath>
            <w:r w:rsidR="00666F77" w:rsidRPr="00666F77">
              <w:rPr>
                <w:rFonts w:ascii="Times New Roman" w:hAnsi="Times New Roman" w:cs="Times New Roman"/>
              </w:rPr>
              <w:t xml:space="preserve">Stress-cycle Factor </w:t>
            </w:r>
          </w:p>
        </w:tc>
        <w:tc>
          <w:tcPr>
            <w:tcW w:w="2160" w:type="dxa"/>
            <w:noWrap/>
            <w:vAlign w:val="center"/>
          </w:tcPr>
          <w:p w14:paraId="55067EBF" w14:textId="7E659964" w:rsidR="00A22EDB" w:rsidRPr="00666F77" w:rsidRDefault="00666F77" w:rsidP="00A22EDB">
            <w:pPr>
              <w:rPr>
                <w:rFonts w:ascii="Times New Roman" w:hAnsi="Times New Roman" w:cs="Times New Roman"/>
              </w:rPr>
            </w:pPr>
            <w:r w:rsidRPr="00666F77">
              <w:rPr>
                <w:rFonts w:ascii="Times New Roman" w:hAnsi="Times New Roman" w:cs="Times New Roman"/>
              </w:rPr>
              <w:t>1</w:t>
            </w:r>
          </w:p>
        </w:tc>
        <w:tc>
          <w:tcPr>
            <w:tcW w:w="1530" w:type="dxa"/>
            <w:noWrap/>
            <w:vAlign w:val="center"/>
          </w:tcPr>
          <w:p w14:paraId="75395135" w14:textId="2F694AEB" w:rsidR="00A22EDB" w:rsidRPr="00666F77" w:rsidRDefault="00A22EDB" w:rsidP="00A22EDB">
            <w:pPr>
              <w:ind w:firstLine="720"/>
              <w:rPr>
                <w:rFonts w:ascii="Times New Roman" w:hAnsi="Times New Roman" w:cs="Times New Roman"/>
              </w:rPr>
            </w:pPr>
          </w:p>
        </w:tc>
      </w:tr>
      <w:tr w:rsidR="00A22EDB" w:rsidRPr="00323578" w14:paraId="7B458347" w14:textId="77777777" w:rsidTr="00A22EDB">
        <w:trPr>
          <w:trHeight w:val="319"/>
          <w:jc w:val="center"/>
        </w:trPr>
        <w:tc>
          <w:tcPr>
            <w:tcW w:w="4574" w:type="dxa"/>
            <w:noWrap/>
          </w:tcPr>
          <w:p w14:paraId="6E71C36B" w14:textId="62DB253B" w:rsidR="00A22EDB" w:rsidRPr="00666F77" w:rsidRDefault="00603FD6" w:rsidP="00A22EDB">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W</m:t>
                  </m:r>
                </m:sub>
              </m:sSub>
              <m:r>
                <w:rPr>
                  <w:rFonts w:ascii="Cambria Math" w:hAnsi="Cambria Math" w:cs="Times New Roman"/>
                </w:rPr>
                <m:t>=</m:t>
              </m:r>
            </m:oMath>
            <w:r w:rsidR="00666F77" w:rsidRPr="00666F77">
              <w:rPr>
                <w:rFonts w:ascii="Times New Roman" w:hAnsi="Times New Roman" w:cs="Times New Roman"/>
              </w:rPr>
              <w:t xml:space="preserve">Hardness Ratio Factor </w:t>
            </w:r>
          </w:p>
        </w:tc>
        <w:tc>
          <w:tcPr>
            <w:tcW w:w="2160" w:type="dxa"/>
            <w:noWrap/>
            <w:vAlign w:val="center"/>
          </w:tcPr>
          <w:p w14:paraId="1D62D4B0" w14:textId="138195A8" w:rsidR="00A22EDB" w:rsidRPr="00666F77" w:rsidRDefault="00697FBC" w:rsidP="00A22EDB">
            <w:pPr>
              <w:rPr>
                <w:rFonts w:ascii="Times New Roman" w:hAnsi="Times New Roman" w:cs="Times New Roman"/>
              </w:rPr>
            </w:pPr>
            <w:r w:rsidRPr="00666F77">
              <w:rPr>
                <w:rFonts w:ascii="Times New Roman" w:hAnsi="Times New Roman" w:cs="Times New Roman"/>
              </w:rPr>
              <w:t>1</w:t>
            </w:r>
          </w:p>
        </w:tc>
        <w:tc>
          <w:tcPr>
            <w:tcW w:w="1530" w:type="dxa"/>
            <w:noWrap/>
            <w:vAlign w:val="center"/>
          </w:tcPr>
          <w:p w14:paraId="73861E4E" w14:textId="77777777" w:rsidR="00A22EDB" w:rsidRPr="00666F77" w:rsidRDefault="00A22EDB" w:rsidP="00A22EDB">
            <w:pPr>
              <w:ind w:firstLine="720"/>
              <w:rPr>
                <w:rFonts w:ascii="Times New Roman" w:hAnsi="Times New Roman" w:cs="Times New Roman"/>
              </w:rPr>
            </w:pPr>
          </w:p>
        </w:tc>
      </w:tr>
      <w:tr w:rsidR="00D73BE9" w:rsidRPr="00323578" w14:paraId="56AF41EC" w14:textId="77777777" w:rsidTr="00A22EDB">
        <w:trPr>
          <w:trHeight w:val="319"/>
          <w:jc w:val="center"/>
        </w:trPr>
        <w:tc>
          <w:tcPr>
            <w:tcW w:w="4574" w:type="dxa"/>
            <w:noWrap/>
          </w:tcPr>
          <w:p w14:paraId="7C78409C" w14:textId="7667988B" w:rsidR="00D73BE9" w:rsidRPr="00666F77" w:rsidRDefault="00603FD6">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pinion</m:t>
                  </m:r>
                </m:sub>
              </m:sSub>
              <m:r>
                <w:rPr>
                  <w:rFonts w:ascii="Cambria Math" w:hAnsi="Cambria Math" w:cs="Times New Roman"/>
                </w:rPr>
                <m:t>=</m:t>
              </m:r>
            </m:oMath>
            <w:r w:rsidR="00666F77" w:rsidRPr="00666F77">
              <w:rPr>
                <w:rFonts w:ascii="Times New Roman" w:hAnsi="Times New Roman" w:cs="Times New Roman"/>
              </w:rPr>
              <w:t xml:space="preserve">Radius of Pinion </w:t>
            </w:r>
          </w:p>
        </w:tc>
        <w:tc>
          <w:tcPr>
            <w:tcW w:w="2160" w:type="dxa"/>
            <w:noWrap/>
            <w:vAlign w:val="center"/>
          </w:tcPr>
          <w:p w14:paraId="2C538CCC" w14:textId="581EE414" w:rsidR="00D73BE9" w:rsidRPr="00666F77" w:rsidRDefault="00666F77">
            <w:pPr>
              <w:rPr>
                <w:rFonts w:ascii="Times New Roman" w:hAnsi="Times New Roman" w:cs="Times New Roman"/>
              </w:rPr>
            </w:pPr>
            <w:r w:rsidRPr="00666F77">
              <w:rPr>
                <w:rFonts w:ascii="Times New Roman" w:hAnsi="Times New Roman" w:cs="Times New Roman"/>
              </w:rPr>
              <w:t xml:space="preserve">0.0165 </w:t>
            </w:r>
          </w:p>
        </w:tc>
        <w:tc>
          <w:tcPr>
            <w:tcW w:w="1530" w:type="dxa"/>
            <w:noWrap/>
            <w:vAlign w:val="center"/>
          </w:tcPr>
          <w:p w14:paraId="1C4D25C9" w14:textId="3420ADC8" w:rsidR="00D73BE9" w:rsidRPr="00666F77" w:rsidRDefault="00666F77">
            <w:pPr>
              <w:rPr>
                <w:rFonts w:ascii="Times New Roman" w:hAnsi="Times New Roman" w:cs="Times New Roman"/>
              </w:rPr>
            </w:pPr>
            <w:r w:rsidRPr="00666F77">
              <w:rPr>
                <w:rFonts w:ascii="Times New Roman" w:hAnsi="Times New Roman" w:cs="Times New Roman"/>
              </w:rPr>
              <w:t>m</w:t>
            </w:r>
          </w:p>
        </w:tc>
      </w:tr>
      <w:tr w:rsidR="00D73BE9" w:rsidRPr="00323578" w14:paraId="75C0D7A1" w14:textId="77777777">
        <w:trPr>
          <w:trHeight w:val="319"/>
          <w:jc w:val="center"/>
        </w:trPr>
        <w:tc>
          <w:tcPr>
            <w:tcW w:w="4574" w:type="dxa"/>
            <w:noWrap/>
          </w:tcPr>
          <w:p w14:paraId="1C80D387" w14:textId="4929B11C" w:rsidR="00D73BE9" w:rsidRPr="00666F77" w:rsidRDefault="00603FD6">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gear</m:t>
                  </m:r>
                </m:sub>
              </m:sSub>
              <m:r>
                <w:rPr>
                  <w:rFonts w:ascii="Cambria Math" w:hAnsi="Cambria Math" w:cs="Times New Roman"/>
                </w:rPr>
                <m:t>=</m:t>
              </m:r>
            </m:oMath>
            <w:r w:rsidR="00666F77" w:rsidRPr="00666F77">
              <w:rPr>
                <w:rFonts w:ascii="Times New Roman" w:hAnsi="Times New Roman" w:cs="Times New Roman"/>
              </w:rPr>
              <w:t xml:space="preserve">Radius of Gear </w:t>
            </w:r>
          </w:p>
        </w:tc>
        <w:tc>
          <w:tcPr>
            <w:tcW w:w="2160" w:type="dxa"/>
            <w:noWrap/>
            <w:vAlign w:val="center"/>
          </w:tcPr>
          <w:p w14:paraId="153F9EE3" w14:textId="739FEB4D" w:rsidR="00D73BE9" w:rsidRPr="00666F77" w:rsidRDefault="00666F77">
            <w:pPr>
              <w:rPr>
                <w:rFonts w:ascii="Times New Roman" w:hAnsi="Times New Roman" w:cs="Times New Roman"/>
              </w:rPr>
            </w:pPr>
            <w:r w:rsidRPr="00666F77">
              <w:rPr>
                <w:rFonts w:ascii="Times New Roman" w:hAnsi="Times New Roman" w:cs="Times New Roman"/>
              </w:rPr>
              <w:t>0.034</w:t>
            </w:r>
          </w:p>
        </w:tc>
        <w:tc>
          <w:tcPr>
            <w:tcW w:w="1530" w:type="dxa"/>
            <w:noWrap/>
            <w:vAlign w:val="center"/>
          </w:tcPr>
          <w:p w14:paraId="44BF30D3" w14:textId="5912D039" w:rsidR="00D73BE9" w:rsidRPr="00666F77" w:rsidRDefault="00666F77">
            <w:pPr>
              <w:rPr>
                <w:rFonts w:ascii="Times New Roman" w:hAnsi="Times New Roman" w:cs="Times New Roman"/>
              </w:rPr>
            </w:pPr>
            <w:r w:rsidRPr="00666F77">
              <w:rPr>
                <w:rFonts w:ascii="Times New Roman" w:hAnsi="Times New Roman" w:cs="Times New Roman"/>
              </w:rPr>
              <w:t>m</w:t>
            </w:r>
          </w:p>
        </w:tc>
      </w:tr>
      <w:tr w:rsidR="00D73BE9" w:rsidRPr="00323578" w14:paraId="1A060670" w14:textId="77777777">
        <w:trPr>
          <w:trHeight w:val="319"/>
          <w:jc w:val="center"/>
        </w:trPr>
        <w:tc>
          <w:tcPr>
            <w:tcW w:w="4574" w:type="dxa"/>
            <w:noWrap/>
          </w:tcPr>
          <w:p w14:paraId="021D388C" w14:textId="36582729" w:rsidR="00D73BE9" w:rsidRPr="00666F77" w:rsidRDefault="005248D8">
            <w:pPr>
              <w:rPr>
                <w:rFonts w:ascii="Times New Roman" w:hAnsi="Times New Roman" w:cs="Times New Roman"/>
              </w:rPr>
            </w:pPr>
            <m:oMath>
              <m:r>
                <w:rPr>
                  <w:rFonts w:ascii="Cambria Math" w:hAnsi="Cambria Math" w:cs="Times New Roman"/>
                </w:rPr>
                <m:t>θ </m:t>
              </m:r>
            </m:oMath>
            <w:r w:rsidR="007E5CB6" w:rsidRPr="00666F77">
              <w:rPr>
                <w:rFonts w:ascii="Times New Roman" w:hAnsi="Times New Roman" w:cs="Times New Roman"/>
              </w:rPr>
              <w:t xml:space="preserve"> </w:t>
            </w:r>
            <w:r w:rsidR="007E5CB6">
              <w:rPr>
                <w:rFonts w:ascii="Times New Roman" w:hAnsi="Times New Roman" w:cs="Times New Roman"/>
              </w:rPr>
              <w:t>=</w:t>
            </w:r>
            <w:r w:rsidR="00666F77" w:rsidRPr="00666F77">
              <w:rPr>
                <w:rFonts w:ascii="Times New Roman" w:hAnsi="Times New Roman" w:cs="Times New Roman"/>
              </w:rPr>
              <w:t xml:space="preserve">Angle </w:t>
            </w:r>
          </w:p>
        </w:tc>
        <w:tc>
          <w:tcPr>
            <w:tcW w:w="2160" w:type="dxa"/>
            <w:noWrap/>
            <w:vAlign w:val="center"/>
          </w:tcPr>
          <w:p w14:paraId="360F0C7B" w14:textId="23D4DC5C" w:rsidR="00D73BE9" w:rsidRPr="00666F77" w:rsidRDefault="00666F77">
            <w:pPr>
              <w:rPr>
                <w:rFonts w:ascii="Times New Roman" w:hAnsi="Times New Roman" w:cs="Times New Roman"/>
              </w:rPr>
            </w:pPr>
            <w:r w:rsidRPr="00666F77">
              <w:rPr>
                <w:rFonts w:ascii="Times New Roman" w:hAnsi="Times New Roman" w:cs="Times New Roman"/>
              </w:rPr>
              <w:t>90</w:t>
            </w:r>
          </w:p>
        </w:tc>
        <w:tc>
          <w:tcPr>
            <w:tcW w:w="1530" w:type="dxa"/>
            <w:noWrap/>
            <w:vAlign w:val="center"/>
          </w:tcPr>
          <w:p w14:paraId="7A5E984F" w14:textId="381671BD" w:rsidR="00D73BE9" w:rsidRPr="00666F77" w:rsidRDefault="00666F77">
            <w:pPr>
              <w:rPr>
                <w:rFonts w:ascii="Times New Roman" w:hAnsi="Times New Roman" w:cs="Times New Roman"/>
              </w:rPr>
            </w:pPr>
            <w:r w:rsidRPr="00666F77">
              <w:rPr>
                <w:rFonts w:ascii="Times New Roman" w:hAnsi="Times New Roman" w:cs="Times New Roman"/>
              </w:rPr>
              <w:t>degrees</w:t>
            </w:r>
          </w:p>
        </w:tc>
      </w:tr>
    </w:tbl>
    <w:p w14:paraId="14FDD721" w14:textId="04FDAA0A" w:rsidR="644289B8" w:rsidRDefault="644289B8" w:rsidP="644289B8">
      <w:pPr>
        <w:pStyle w:val="BodyText"/>
      </w:pPr>
    </w:p>
    <w:p w14:paraId="6CB44BAB" w14:textId="77777777" w:rsidR="003349F1" w:rsidRDefault="631293B7" w:rsidP="003349F1">
      <w:pPr>
        <w:pStyle w:val="BodyText"/>
      </w:pPr>
      <w:r>
        <w:t>Equations:</w:t>
      </w:r>
    </w:p>
    <w:p w14:paraId="01A5E016" w14:textId="745DA9EF" w:rsidR="003349F1" w:rsidRPr="003349F1" w:rsidRDefault="0073585A" w:rsidP="003349F1">
      <w:pPr>
        <w:pStyle w:val="BodyText"/>
      </w:pPr>
      <w:r>
        <w:t>(</w:t>
      </w:r>
      <w:r w:rsidR="003349F1">
        <w:t>5</w:t>
      </w:r>
      <w:r>
        <w:t>)</w:t>
      </w:r>
      <w:r w:rsidR="003349F1">
        <w:tab/>
      </w:r>
      <m:oMath>
        <m:sSub>
          <m:sSubPr>
            <m:ctrlPr>
              <w:rPr>
                <w:rFonts w:ascii="Cambria Math" w:hAnsi="Cambria Math"/>
                <w:i/>
              </w:rPr>
            </m:ctrlPr>
          </m:sSubPr>
          <m:e>
            <m:r>
              <w:rPr>
                <w:rFonts w:ascii="Cambria Math" w:hAnsi="Cambria Math"/>
              </w:rPr>
              <m:t>τ</m:t>
            </m:r>
          </m:e>
          <m:sub>
            <m:r>
              <w:rPr>
                <w:rFonts w:ascii="Cambria Math" w:hAnsi="Cambria Math"/>
              </w:rPr>
              <m:t>allow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ad>
              <m:radPr>
                <m:degHide m:val="1"/>
                <m:ctrlPr>
                  <w:rPr>
                    <w:rFonts w:ascii="Cambria Math" w:hAnsi="Cambria Math"/>
                    <w:i/>
                  </w:rPr>
                </m:ctrlPr>
              </m:radPr>
              <m:deg/>
              <m:e>
                <m:r>
                  <w:rPr>
                    <w:rFonts w:ascii="Cambria Math" w:hAnsi="Cambria Math"/>
                  </w:rPr>
                  <m:t>3</m:t>
                </m:r>
              </m:e>
            </m:rad>
          </m:den>
        </m:f>
      </m:oMath>
      <w:r w:rsidR="00D11703">
        <w:tab/>
      </w:r>
    </w:p>
    <w:p w14:paraId="645F04AD" w14:textId="4B416889" w:rsidR="00181690" w:rsidRDefault="0073585A" w:rsidP="003349F1">
      <w:pPr>
        <w:pStyle w:val="BodyText"/>
      </w:pPr>
      <w:r>
        <w:t>(</w:t>
      </w:r>
      <w:r w:rsidR="00181690">
        <w:t>6</w:t>
      </w:r>
      <w:r>
        <w:t>)</w:t>
      </w:r>
      <w:r w:rsidR="00181690">
        <w:tab/>
      </w:r>
      <m:oMath>
        <m:r>
          <w:rPr>
            <w:rFonts w:ascii="Cambria Math" w:hAnsi="Cambria Math"/>
          </w:rPr>
          <m:t>τ=</m:t>
        </m:r>
        <m:f>
          <m:fPr>
            <m:ctrlPr>
              <w:rPr>
                <w:rFonts w:ascii="Cambria Math" w:hAnsi="Cambria Math"/>
                <w:i/>
              </w:rPr>
            </m:ctrlPr>
          </m:fPr>
          <m:num>
            <m:r>
              <w:rPr>
                <w:rFonts w:ascii="Cambria Math" w:hAnsi="Cambria Math"/>
              </w:rPr>
              <m:t>F</m:t>
            </m:r>
          </m:num>
          <m:den>
            <m:r>
              <w:rPr>
                <w:rFonts w:ascii="Cambria Math" w:hAnsi="Cambria Math"/>
              </w:rPr>
              <m:t>A</m:t>
            </m:r>
          </m:den>
        </m:f>
      </m:oMath>
      <w:r w:rsidR="00127BD8">
        <w:tab/>
      </w:r>
    </w:p>
    <w:p w14:paraId="3D70009B" w14:textId="4EC21065" w:rsidR="005857E7" w:rsidRDefault="0073585A" w:rsidP="003349F1">
      <w:pPr>
        <w:pStyle w:val="BodyText"/>
      </w:pPr>
      <w:r>
        <w:t>(</w:t>
      </w:r>
      <w:r w:rsidR="00181690">
        <w:t>7</w:t>
      </w:r>
      <w:r>
        <w:t>)</w:t>
      </w:r>
      <w:r w:rsidR="0042320E">
        <w:tab/>
      </w:r>
      <m:oMath>
        <m:r>
          <w:rPr>
            <w:rFonts w:ascii="Cambria Math" w:hAnsi="Cambria Math"/>
          </w:rPr>
          <m:t>σ=</m:t>
        </m:r>
        <m:sSup>
          <m:sSupPr>
            <m:ctrlPr>
              <w:rPr>
                <w:rFonts w:ascii="Cambria Math" w:hAnsi="Cambria Math"/>
                <w:i/>
              </w:rPr>
            </m:ctrlPr>
          </m:sSupPr>
          <m:e>
            <m:r>
              <w:rPr>
                <w:rFonts w:ascii="Cambria Math" w:hAnsi="Cambria Math"/>
              </w:rPr>
              <m:t>W</m:t>
            </m:r>
          </m:e>
          <m:sup>
            <m:r>
              <w:rPr>
                <w:rFonts w:ascii="Cambria Math" w:hAnsi="Cambria Math"/>
              </w:rPr>
              <m:t>t</m:t>
            </m:r>
          </m:sup>
        </m:sSup>
        <m:sSub>
          <m:sSubPr>
            <m:ctrlPr>
              <w:rPr>
                <w:rFonts w:ascii="Cambria Math" w:hAnsi="Cambria Math"/>
                <w:i/>
              </w:rPr>
            </m:ctrlPr>
          </m:sSubPr>
          <m:e>
            <m:r>
              <w:rPr>
                <w:rFonts w:ascii="Cambria Math" w:hAnsi="Cambria Math"/>
              </w:rPr>
              <m:t>K</m:t>
            </m:r>
          </m:e>
          <m:sub>
            <m:r>
              <w:rPr>
                <w:rFonts w:ascii="Cambria Math" w:hAnsi="Cambria Math"/>
              </w:rPr>
              <m:t>o</m:t>
            </m:r>
          </m:sub>
        </m:sSub>
        <m:sSub>
          <m:sSubPr>
            <m:ctrlPr>
              <w:rPr>
                <w:rFonts w:ascii="Cambria Math" w:hAnsi="Cambria Math"/>
                <w:i/>
              </w:rPr>
            </m:ctrlPr>
          </m:sSubPr>
          <m:e>
            <m:r>
              <w:rPr>
                <w:rFonts w:ascii="Cambria Math" w:hAnsi="Cambria Math"/>
              </w:rPr>
              <m:t>K</m:t>
            </m:r>
          </m:e>
          <m:sub>
            <m:r>
              <w:rPr>
                <w:rFonts w:ascii="Cambria Math" w:hAnsi="Cambria Math"/>
              </w:rPr>
              <m:t>v</m:t>
            </m:r>
          </m:sub>
        </m:sSub>
        <m:sSub>
          <m:sSubPr>
            <m:ctrlPr>
              <w:rPr>
                <w:rFonts w:ascii="Cambria Math" w:hAnsi="Cambria Math"/>
                <w:i/>
              </w:rPr>
            </m:ctrlPr>
          </m:sSubPr>
          <m:e>
            <m:r>
              <w:rPr>
                <w:rFonts w:ascii="Cambria Math" w:hAnsi="Cambria Math"/>
              </w:rPr>
              <m:t>K</m:t>
            </m:r>
          </m:e>
          <m:sub>
            <m:r>
              <w:rPr>
                <w:rFonts w:ascii="Cambria Math" w:hAnsi="Cambria Math"/>
              </w:rPr>
              <m:t>s</m:t>
            </m:r>
          </m:sub>
        </m:sSub>
        <m:f>
          <m:fPr>
            <m:ctrlPr>
              <w:rPr>
                <w:rFonts w:ascii="Cambria Math" w:hAnsi="Cambria Math"/>
                <w:i/>
              </w:rPr>
            </m:ctrlPr>
          </m:fPr>
          <m:num>
            <m:r>
              <w:rPr>
                <w:rFonts w:ascii="Cambria Math" w:hAnsi="Cambria Math"/>
              </w:rPr>
              <m:t>1</m:t>
            </m:r>
          </m:num>
          <m:den>
            <m:r>
              <w:rPr>
                <w:rFonts w:ascii="Cambria Math" w:hAnsi="Cambria Math"/>
              </w:rPr>
              <m:t>b</m:t>
            </m:r>
            <m:sSub>
              <m:sSubPr>
                <m:ctrlPr>
                  <w:rPr>
                    <w:rFonts w:ascii="Cambria Math" w:hAnsi="Cambria Math"/>
                    <w:i/>
                  </w:rPr>
                </m:ctrlPr>
              </m:sSubPr>
              <m:e>
                <m:r>
                  <w:rPr>
                    <w:rFonts w:ascii="Cambria Math" w:hAnsi="Cambria Math"/>
                  </w:rPr>
                  <m:t>m</m:t>
                </m:r>
              </m:e>
              <m:sub>
                <m:r>
                  <w:rPr>
                    <w:rFonts w:ascii="Cambria Math" w:hAnsi="Cambria Math"/>
                  </w:rPr>
                  <m:t>t</m:t>
                </m:r>
              </m:sub>
            </m:sSub>
          </m:den>
        </m:f>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sSub>
              <m:sSubPr>
                <m:ctrlPr>
                  <w:rPr>
                    <w:rFonts w:ascii="Cambria Math" w:hAnsi="Cambria Math"/>
                    <w:i/>
                  </w:rPr>
                </m:ctrlPr>
              </m:sSubPr>
              <m:e>
                <m:r>
                  <w:rPr>
                    <w:rFonts w:ascii="Cambria Math" w:hAnsi="Cambria Math"/>
                  </w:rPr>
                  <m:t>K</m:t>
                </m:r>
              </m:e>
              <m:sub>
                <m:r>
                  <w:rPr>
                    <w:rFonts w:ascii="Cambria Math" w:hAnsi="Cambria Math"/>
                  </w:rPr>
                  <m:t>B</m:t>
                </m:r>
              </m:sub>
            </m:sSub>
          </m:num>
          <m:den>
            <m:sSub>
              <m:sSubPr>
                <m:ctrlPr>
                  <w:rPr>
                    <w:rFonts w:ascii="Cambria Math" w:hAnsi="Cambria Math"/>
                    <w:i/>
                  </w:rPr>
                </m:ctrlPr>
              </m:sSubPr>
              <m:e>
                <m:r>
                  <w:rPr>
                    <w:rFonts w:ascii="Cambria Math" w:hAnsi="Cambria Math"/>
                  </w:rPr>
                  <m:t>Y</m:t>
                </m:r>
              </m:e>
              <m:sub>
                <m:r>
                  <w:rPr>
                    <w:rFonts w:ascii="Cambria Math" w:hAnsi="Cambria Math"/>
                  </w:rPr>
                  <m:t>J</m:t>
                </m:r>
              </m:sub>
            </m:sSub>
          </m:den>
        </m:f>
        <m:r>
          <w:rPr>
            <w:rFonts w:ascii="Cambria Math" w:hAnsi="Cambria Math"/>
          </w:rPr>
          <m:t xml:space="preserve">  </m:t>
        </m:r>
      </m:oMath>
      <w:r w:rsidR="005857E7">
        <w:tab/>
      </w:r>
      <w:r w:rsidR="005857E7">
        <w:tab/>
      </w:r>
      <w:r w:rsidR="005857E7">
        <w:tab/>
      </w:r>
    </w:p>
    <w:p w14:paraId="3D413C8F" w14:textId="2B49535C" w:rsidR="005857E7" w:rsidRDefault="0073585A" w:rsidP="0042320E">
      <w:pPr>
        <w:pStyle w:val="paragraph"/>
        <w:spacing w:before="0" w:beforeAutospacing="0" w:after="0" w:afterAutospacing="0"/>
      </w:pPr>
      <w:r>
        <w:lastRenderedPageBreak/>
        <w:t>(</w:t>
      </w:r>
      <w:r w:rsidR="00AF01E2">
        <w:t>8</w:t>
      </w:r>
      <w:r>
        <w:t>)</w:t>
      </w:r>
      <w:r w:rsidR="0042320E">
        <w:rPr>
          <w:rFonts w:eastAsia="AR PL UMing HK" w:cs="Lohit Hindi"/>
        </w:rPr>
        <w:tab/>
      </w:r>
      <m:oMath>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E</m:t>
            </m:r>
          </m:sub>
        </m:sSub>
        <m:rad>
          <m:radPr>
            <m:degHide m:val="1"/>
            <m:ctrlPr>
              <w:rPr>
                <w:rFonts w:ascii="Cambria Math" w:hAnsi="Cambria Math"/>
                <w:i/>
              </w:rPr>
            </m:ctrlPr>
          </m:radPr>
          <m:deg/>
          <m:e>
            <m:sSup>
              <m:sSupPr>
                <m:ctrlPr>
                  <w:rPr>
                    <w:rFonts w:ascii="Cambria Math" w:hAnsi="Cambria Math"/>
                    <w:i/>
                  </w:rPr>
                </m:ctrlPr>
              </m:sSupPr>
              <m:e>
                <m:r>
                  <w:rPr>
                    <w:rFonts w:ascii="Cambria Math" w:hAnsi="Cambria Math"/>
                  </w:rPr>
                  <m:t>W</m:t>
                </m:r>
              </m:e>
              <m:sup>
                <m:r>
                  <w:rPr>
                    <w:rFonts w:ascii="Cambria Math" w:hAnsi="Cambria Math"/>
                  </w:rPr>
                  <m:t>t</m:t>
                </m:r>
              </m:sup>
            </m:sSup>
            <m:sSub>
              <m:sSubPr>
                <m:ctrlPr>
                  <w:rPr>
                    <w:rFonts w:ascii="Cambria Math" w:hAnsi="Cambria Math"/>
                    <w:i/>
                  </w:rPr>
                </m:ctrlPr>
              </m:sSubPr>
              <m:e>
                <m:r>
                  <w:rPr>
                    <w:rFonts w:ascii="Cambria Math" w:hAnsi="Cambria Math"/>
                  </w:rPr>
                  <m:t>K</m:t>
                </m:r>
              </m:e>
              <m:sub>
                <m:r>
                  <w:rPr>
                    <w:rFonts w:ascii="Cambria Math" w:hAnsi="Cambria Math"/>
                  </w:rPr>
                  <m:t>o</m:t>
                </m:r>
              </m:sub>
            </m:sSub>
            <m:sSub>
              <m:sSubPr>
                <m:ctrlPr>
                  <w:rPr>
                    <w:rFonts w:ascii="Cambria Math" w:hAnsi="Cambria Math"/>
                    <w:i/>
                  </w:rPr>
                </m:ctrlPr>
              </m:sSubPr>
              <m:e>
                <m:r>
                  <w:rPr>
                    <w:rFonts w:ascii="Cambria Math" w:hAnsi="Cambria Math"/>
                  </w:rPr>
                  <m:t>K</m:t>
                </m:r>
              </m:e>
              <m:sub>
                <m:r>
                  <w:rPr>
                    <w:rFonts w:ascii="Cambria Math" w:hAnsi="Cambria Math"/>
                  </w:rPr>
                  <m:t>v</m:t>
                </m:r>
              </m:sub>
            </m:sSub>
            <m:sSub>
              <m:sSubPr>
                <m:ctrlPr>
                  <w:rPr>
                    <w:rFonts w:ascii="Cambria Math" w:hAnsi="Cambria Math"/>
                    <w:i/>
                  </w:rPr>
                </m:ctrlPr>
              </m:sSubPr>
              <m:e>
                <m:r>
                  <w:rPr>
                    <w:rFonts w:ascii="Cambria Math" w:hAnsi="Cambria Math"/>
                  </w:rPr>
                  <m:t>K</m:t>
                </m:r>
              </m:e>
              <m:sub>
                <m:r>
                  <w:rPr>
                    <w:rFonts w:ascii="Cambria Math" w:hAnsi="Cambria Math"/>
                  </w:rPr>
                  <m:t>s</m:t>
                </m:r>
              </m:sub>
            </m:sSub>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num>
              <m:den>
                <m:sSub>
                  <m:sSubPr>
                    <m:ctrlPr>
                      <w:rPr>
                        <w:rFonts w:ascii="Cambria Math" w:hAnsi="Cambria Math"/>
                        <w:i/>
                      </w:rPr>
                    </m:ctrlPr>
                  </m:sSubPr>
                  <m:e>
                    <m:r>
                      <w:rPr>
                        <w:rFonts w:ascii="Cambria Math" w:hAnsi="Cambria Math"/>
                      </w:rPr>
                      <m:t>d</m:t>
                    </m:r>
                  </m:e>
                  <m:sub>
                    <m:r>
                      <w:rPr>
                        <w:rFonts w:ascii="Cambria Math" w:hAnsi="Cambria Math"/>
                      </w:rPr>
                      <m:t>wl</m:t>
                    </m:r>
                  </m:sub>
                </m:sSub>
                <m:r>
                  <w:rPr>
                    <w:rFonts w:ascii="Cambria Math" w:hAnsi="Cambria Math"/>
                  </w:rPr>
                  <m:t>b</m:t>
                </m:r>
              </m:den>
            </m:f>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R</m:t>
                    </m:r>
                  </m:sub>
                </m:sSub>
              </m:num>
              <m:den>
                <m:sSub>
                  <m:sSubPr>
                    <m:ctrlPr>
                      <w:rPr>
                        <w:rFonts w:ascii="Cambria Math" w:hAnsi="Cambria Math"/>
                        <w:i/>
                      </w:rPr>
                    </m:ctrlPr>
                  </m:sSubPr>
                  <m:e>
                    <m:r>
                      <w:rPr>
                        <w:rFonts w:ascii="Cambria Math" w:hAnsi="Cambria Math"/>
                      </w:rPr>
                      <m:t>Z</m:t>
                    </m:r>
                  </m:e>
                  <m:sub>
                    <m:r>
                      <w:rPr>
                        <w:rFonts w:ascii="Cambria Math" w:hAnsi="Cambria Math"/>
                      </w:rPr>
                      <m:t>I</m:t>
                    </m:r>
                  </m:sub>
                </m:sSub>
              </m:den>
            </m:f>
          </m:e>
        </m:rad>
      </m:oMath>
      <w:r w:rsidR="005857E7">
        <w:tab/>
      </w:r>
      <w:r w:rsidR="005857E7">
        <w:tab/>
      </w:r>
      <w:r w:rsidR="005857E7">
        <w:tab/>
      </w:r>
    </w:p>
    <w:p w14:paraId="5B8B33EA" w14:textId="382BD98F" w:rsidR="0091111D" w:rsidRDefault="0073585A" w:rsidP="0091111D">
      <w:pPr>
        <w:pStyle w:val="paragraph"/>
        <w:spacing w:before="0" w:beforeAutospacing="0" w:after="0" w:afterAutospacing="0"/>
      </w:pPr>
      <w:r>
        <w:t>(</w:t>
      </w:r>
      <w:r w:rsidR="00AF01E2">
        <w:t>9</w:t>
      </w:r>
      <w:r>
        <w:t>)</w:t>
      </w:r>
      <w:r w:rsidR="0042320E">
        <w:tab/>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m:t>
                    </m:r>
                  </m:sub>
                </m:sSub>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sSub>
                  <m:sSubPr>
                    <m:ctrlPr>
                      <w:rPr>
                        <w:rFonts w:ascii="Cambria Math" w:hAnsi="Cambria Math"/>
                        <w:i/>
                      </w:rPr>
                    </m:ctrlPr>
                  </m:sSubPr>
                  <m:e>
                    <m:r>
                      <w:rPr>
                        <w:rFonts w:ascii="Cambria Math" w:hAnsi="Cambria Math"/>
                      </w:rPr>
                      <m:t>Y</m:t>
                    </m:r>
                  </m:e>
                  <m:sub>
                    <m:r>
                      <w:rPr>
                        <w:rFonts w:ascii="Cambria Math" w:hAnsi="Cambria Math"/>
                      </w:rPr>
                      <m:t>Z</m:t>
                    </m:r>
                  </m:sub>
                </m:sSub>
                <m:r>
                  <w:rPr>
                    <w:rFonts w:ascii="Cambria Math" w:hAnsi="Cambria Math"/>
                  </w:rPr>
                  <m:t>)</m:t>
                </m:r>
              </m:den>
            </m:f>
          </m:num>
          <m:den>
            <m:r>
              <w:rPr>
                <w:rFonts w:ascii="Cambria Math" w:hAnsi="Cambria Math"/>
              </w:rPr>
              <m:t>σ</m:t>
            </m:r>
          </m:den>
        </m:f>
      </m:oMath>
      <w:r w:rsidR="005857E7">
        <w:tab/>
      </w:r>
      <w:r w:rsidR="005857E7">
        <w:tab/>
      </w:r>
      <w:r w:rsidR="005857E7">
        <w:tab/>
      </w:r>
      <w:r w:rsidR="005857E7">
        <w:tab/>
      </w:r>
    </w:p>
    <w:p w14:paraId="3B35EA6F" w14:textId="6CF0CCE2" w:rsidR="005857E7" w:rsidRDefault="0073585A" w:rsidP="0091111D">
      <w:pPr>
        <w:pStyle w:val="paragraph"/>
        <w:spacing w:before="0" w:beforeAutospacing="0" w:after="0" w:afterAutospacing="0"/>
      </w:pPr>
      <w:r>
        <w:t>(1</w:t>
      </w:r>
      <w:r w:rsidR="00AF01E2">
        <w:t>0</w:t>
      </w:r>
      <w:r>
        <w:t>)</w:t>
      </w:r>
      <w:r w:rsidR="0091111D">
        <w:tab/>
      </w:r>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m:t>
        </m:r>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sSub>
                  <m:sSubPr>
                    <m:ctrlPr>
                      <w:rPr>
                        <w:rFonts w:ascii="Cambria Math" w:hAnsi="Cambria Math"/>
                        <w:i/>
                      </w:rPr>
                    </m:ctrlPr>
                  </m:sSubPr>
                  <m:e>
                    <m:r>
                      <w:rPr>
                        <w:rFonts w:ascii="Cambria Math" w:hAnsi="Cambria Math"/>
                      </w:rPr>
                      <m:t>Z</m:t>
                    </m:r>
                  </m:e>
                  <m:sub>
                    <m:r>
                      <w:rPr>
                        <w:rFonts w:ascii="Cambria Math" w:hAnsi="Cambria Math"/>
                      </w:rPr>
                      <m:t>N</m:t>
                    </m:r>
                  </m:sub>
                </m:sSub>
                <m:sSub>
                  <m:sSubPr>
                    <m:ctrlPr>
                      <w:rPr>
                        <w:rFonts w:ascii="Cambria Math" w:hAnsi="Cambria Math"/>
                        <w:i/>
                      </w:rPr>
                    </m:ctrlPr>
                  </m:sSubPr>
                  <m:e>
                    <m:r>
                      <w:rPr>
                        <w:rFonts w:ascii="Cambria Math" w:hAnsi="Cambria Math"/>
                      </w:rPr>
                      <m:t>Z</m:t>
                    </m:r>
                  </m:e>
                  <m:sub>
                    <m:r>
                      <w:rPr>
                        <w:rFonts w:ascii="Cambria Math" w:hAnsi="Cambria Math"/>
                      </w:rPr>
                      <m:t>W</m:t>
                    </m:r>
                  </m:sub>
                </m:sSub>
              </m:num>
              <m:den>
                <m:sSub>
                  <m:sSubPr>
                    <m:ctrlPr>
                      <w:rPr>
                        <w:rFonts w:ascii="Cambria Math" w:hAnsi="Cambria Math"/>
                        <w:i/>
                      </w:rPr>
                    </m:ctrlPr>
                  </m:sSubPr>
                  <m:e>
                    <m:r>
                      <w:rPr>
                        <w:rFonts w:ascii="Cambria Math" w:hAnsi="Cambria Math"/>
                      </w:rPr>
                      <m:t>(Y</m:t>
                    </m:r>
                  </m:e>
                  <m:sub>
                    <m:r>
                      <w:rPr>
                        <w:rFonts w:ascii="Cambria Math" w:hAnsi="Cambria Math"/>
                      </w:rPr>
                      <m:t>θ</m:t>
                    </m:r>
                  </m:sub>
                </m:sSub>
                <m:sSub>
                  <m:sSubPr>
                    <m:ctrlPr>
                      <w:rPr>
                        <w:rFonts w:ascii="Cambria Math" w:hAnsi="Cambria Math"/>
                        <w:i/>
                      </w:rPr>
                    </m:ctrlPr>
                  </m:sSubPr>
                  <m:e>
                    <m:r>
                      <w:rPr>
                        <w:rFonts w:ascii="Cambria Math" w:hAnsi="Cambria Math"/>
                      </w:rPr>
                      <m:t>Y</m:t>
                    </m:r>
                  </m:e>
                  <m:sub>
                    <m:r>
                      <w:rPr>
                        <w:rFonts w:ascii="Cambria Math" w:hAnsi="Cambria Math"/>
                      </w:rPr>
                      <m:t>Z</m:t>
                    </m:r>
                  </m:sub>
                </m:sSub>
                <m:r>
                  <w:rPr>
                    <w:rFonts w:ascii="Cambria Math" w:hAnsi="Cambria Math"/>
                  </w:rPr>
                  <m:t>)</m:t>
                </m:r>
              </m:den>
            </m:f>
          </m:num>
          <m:den>
            <m:sSub>
              <m:sSubPr>
                <m:ctrlPr>
                  <w:rPr>
                    <w:rFonts w:ascii="Cambria Math" w:hAnsi="Cambria Math"/>
                    <w:i/>
                  </w:rPr>
                </m:ctrlPr>
              </m:sSubPr>
              <m:e>
                <m:r>
                  <w:rPr>
                    <w:rFonts w:ascii="Cambria Math" w:hAnsi="Cambria Math"/>
                  </w:rPr>
                  <m:t>σ</m:t>
                </m:r>
              </m:e>
              <m:sub>
                <m:r>
                  <w:rPr>
                    <w:rFonts w:ascii="Cambria Math" w:hAnsi="Cambria Math"/>
                  </w:rPr>
                  <m:t>C</m:t>
                </m:r>
              </m:sub>
            </m:sSub>
          </m:den>
        </m:f>
      </m:oMath>
      <w:r w:rsidR="005857E7">
        <w:tab/>
      </w:r>
      <w:r w:rsidR="005857E7">
        <w:tab/>
      </w:r>
      <w:r w:rsidR="005857E7">
        <w:tab/>
      </w:r>
    </w:p>
    <w:p w14:paraId="1E6F86C8" w14:textId="77777777" w:rsidR="005857E7" w:rsidRDefault="005857E7" w:rsidP="005857E7">
      <w:pPr>
        <w:pStyle w:val="paragraph"/>
        <w:spacing w:before="0" w:beforeAutospacing="0" w:after="0" w:afterAutospacing="0"/>
        <w:ind w:left="2520"/>
      </w:pPr>
    </w:p>
    <w:p w14:paraId="087B2F48" w14:textId="6EDFCC35" w:rsidR="005857E7" w:rsidRPr="009E4F11" w:rsidRDefault="0073585A" w:rsidP="0091111D">
      <w:pPr>
        <w:pStyle w:val="paragraph"/>
        <w:spacing w:before="0" w:beforeAutospacing="0" w:after="0" w:afterAutospacing="0"/>
      </w:pPr>
      <w:r>
        <w:t>(1</w:t>
      </w:r>
      <w:r w:rsidR="00AF01E2">
        <w:t>1</w:t>
      </w:r>
      <w:r>
        <w:t>)</w:t>
      </w:r>
      <w:r w:rsidR="0091111D">
        <w:tab/>
      </w:r>
      <m:oMath>
        <m:sSub>
          <m:sSubPr>
            <m:ctrlPr>
              <w:rPr>
                <w:rFonts w:ascii="Cambria Math" w:hAnsi="Cambria Math"/>
                <w:i/>
              </w:rPr>
            </m:ctrlPr>
          </m:sSubPr>
          <m:e>
            <m:r>
              <w:rPr>
                <w:rFonts w:ascii="Cambria Math" w:hAnsi="Cambria Math"/>
              </w:rPr>
              <m:t>σ</m:t>
            </m:r>
          </m:e>
          <m:sub>
            <m:r>
              <w:rPr>
                <w:rFonts w:ascii="Cambria Math" w:hAnsi="Cambria Math"/>
              </w:rPr>
              <m:t>all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m:t>
                </m:r>
              </m:sub>
            </m:sSub>
          </m:num>
          <m:den>
            <m:sSub>
              <m:sSubPr>
                <m:ctrlPr>
                  <w:rPr>
                    <w:rFonts w:ascii="Cambria Math" w:hAnsi="Cambria Math"/>
                    <w:i/>
                  </w:rPr>
                </m:ctrlPr>
              </m:sSubPr>
              <m:e>
                <m:r>
                  <w:rPr>
                    <w:rFonts w:ascii="Cambria Math" w:hAnsi="Cambria Math"/>
                  </w:rPr>
                  <m:t>S</m:t>
                </m:r>
              </m:e>
              <m:sub>
                <m:r>
                  <w:rPr>
                    <w:rFonts w:ascii="Cambria Math" w:hAnsi="Cambria Math"/>
                  </w:rPr>
                  <m:t>F</m:t>
                </m:r>
              </m:sub>
            </m:sSub>
          </m:den>
        </m:f>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N</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Y</m:t>
                </m:r>
              </m:e>
              <m:sub>
                <m:r>
                  <w:rPr>
                    <w:rFonts w:ascii="Cambria Math" w:hAnsi="Cambria Math"/>
                  </w:rPr>
                  <m:t>Z</m:t>
                </m:r>
              </m:sub>
            </m:sSub>
          </m:den>
        </m:f>
      </m:oMath>
      <w:r w:rsidR="005857E7">
        <w:tab/>
      </w:r>
      <w:r w:rsidR="005857E7">
        <w:tab/>
      </w:r>
      <w:r w:rsidR="005857E7">
        <w:tab/>
      </w:r>
    </w:p>
    <w:p w14:paraId="199DF46D" w14:textId="07A260F7" w:rsidR="005857E7" w:rsidRDefault="0073585A" w:rsidP="0091111D">
      <w:pPr>
        <w:pStyle w:val="paragraph"/>
        <w:spacing w:before="0" w:beforeAutospacing="0" w:after="0" w:afterAutospacing="0"/>
      </w:pPr>
      <w:r>
        <w:t>(1</w:t>
      </w:r>
      <w:r w:rsidR="00AF01E2">
        <w:t>2</w:t>
      </w:r>
      <w:r>
        <w:t>)</w:t>
      </w:r>
      <w:r w:rsidR="0091111D">
        <w:tab/>
      </w:r>
      <m:oMath>
        <m:sSub>
          <m:sSubPr>
            <m:ctrlPr>
              <w:rPr>
                <w:rFonts w:ascii="Cambria Math" w:hAnsi="Cambria Math"/>
                <w:i/>
              </w:rPr>
            </m:ctrlPr>
          </m:sSubPr>
          <m:e>
            <m:r>
              <w:rPr>
                <w:rFonts w:ascii="Cambria Math" w:hAnsi="Cambria Math"/>
              </w:rPr>
              <m:t>σ</m:t>
            </m:r>
          </m:e>
          <m:sub>
            <m:r>
              <w:rPr>
                <w:rFonts w:ascii="Cambria Math" w:hAnsi="Cambria Math"/>
              </w:rPr>
              <m:t>all,c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H</m:t>
                </m:r>
              </m:sub>
            </m:sSub>
          </m:den>
        </m:f>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N</m:t>
                </m:r>
              </m:sub>
            </m:sSub>
            <m:sSub>
              <m:sSubPr>
                <m:ctrlPr>
                  <w:rPr>
                    <w:rFonts w:ascii="Cambria Math" w:hAnsi="Cambria Math"/>
                    <w:i/>
                  </w:rPr>
                </m:ctrlPr>
              </m:sSubPr>
              <m:e>
                <m:r>
                  <w:rPr>
                    <w:rFonts w:ascii="Cambria Math" w:hAnsi="Cambria Math"/>
                  </w:rPr>
                  <m:t>Z</m:t>
                </m:r>
              </m:e>
              <m:sub>
                <m:r>
                  <w:rPr>
                    <w:rFonts w:ascii="Cambria Math" w:hAnsi="Cambria Math"/>
                  </w:rPr>
                  <m:t>W</m:t>
                </m:r>
              </m:sub>
            </m:sSub>
          </m:num>
          <m:den>
            <m:sSub>
              <m:sSubPr>
                <m:ctrlPr>
                  <w:rPr>
                    <w:rFonts w:ascii="Cambria Math" w:hAnsi="Cambria Math"/>
                    <w:i/>
                  </w:rPr>
                </m:ctrlPr>
              </m:sSubPr>
              <m:e>
                <m:r>
                  <w:rPr>
                    <w:rFonts w:ascii="Cambria Math" w:hAnsi="Cambria Math"/>
                  </w:rPr>
                  <m:t>Y</m:t>
                </m:r>
              </m:e>
              <m:sub>
                <m:r>
                  <w:rPr>
                    <w:rFonts w:ascii="Cambria Math" w:hAnsi="Cambria Math"/>
                  </w:rPr>
                  <m:t>θ</m:t>
                </m:r>
              </m:sub>
            </m:sSub>
            <m:sSub>
              <m:sSubPr>
                <m:ctrlPr>
                  <w:rPr>
                    <w:rFonts w:ascii="Cambria Math" w:hAnsi="Cambria Math"/>
                    <w:i/>
                  </w:rPr>
                </m:ctrlPr>
              </m:sSubPr>
              <m:e>
                <m:r>
                  <w:rPr>
                    <w:rFonts w:ascii="Cambria Math" w:hAnsi="Cambria Math"/>
                  </w:rPr>
                  <m:t>Y</m:t>
                </m:r>
              </m:e>
              <m:sub>
                <m:r>
                  <w:rPr>
                    <w:rFonts w:ascii="Cambria Math" w:hAnsi="Cambria Math"/>
                  </w:rPr>
                  <m:t>Z</m:t>
                </m:r>
              </m:sub>
            </m:sSub>
          </m:den>
        </m:f>
      </m:oMath>
      <w:r w:rsidR="005857E7">
        <w:tab/>
      </w:r>
      <w:r w:rsidR="005857E7">
        <w:tab/>
      </w:r>
    </w:p>
    <w:p w14:paraId="38129D01" w14:textId="5A1F1B48" w:rsidR="00620628" w:rsidRDefault="0073585A" w:rsidP="005857E7">
      <w:pPr>
        <w:pStyle w:val="BodyText"/>
      </w:pPr>
      <w:r>
        <w:t>(1</w:t>
      </w:r>
      <w:r w:rsidR="00AF01E2">
        <w:t>3</w:t>
      </w:r>
      <w:r>
        <w:t>)</w:t>
      </w:r>
      <w:r w:rsidR="0091111D">
        <w:rPr>
          <w:rFonts w:eastAsia="Times New Roman" w:cs="Times New Roman"/>
        </w:rPr>
        <w:tab/>
      </w:r>
      <m:oMath>
        <m:r>
          <w:rPr>
            <w:rFonts w:ascii="Cambria Math" w:hAnsi="Cambria Math"/>
          </w:rPr>
          <m:t>FoS=</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all</m:t>
                </m:r>
              </m:sub>
            </m:sSub>
          </m:num>
          <m:den>
            <m:r>
              <w:rPr>
                <w:rFonts w:ascii="Cambria Math" w:hAnsi="Cambria Math"/>
              </w:rPr>
              <m:t>σ</m:t>
            </m:r>
          </m:den>
        </m:f>
      </m:oMath>
      <w:r w:rsidR="005857E7">
        <w:tab/>
      </w:r>
    </w:p>
    <w:p w14:paraId="27EA8222" w14:textId="557E597A" w:rsidR="00620628" w:rsidRDefault="0073585A" w:rsidP="005857E7">
      <w:pPr>
        <w:pStyle w:val="BodyText"/>
      </w:pPr>
      <w:r>
        <w:t>(1</w:t>
      </w:r>
      <w:r w:rsidR="00AF01E2">
        <w:t>4</w:t>
      </w:r>
      <w:r>
        <w:t>)</w:t>
      </w:r>
      <w:r w:rsidR="00620628">
        <w:tab/>
      </w:r>
      <m:oMath>
        <m:sSub>
          <m:sSubPr>
            <m:ctrlPr>
              <w:rPr>
                <w:rFonts w:ascii="Cambria Math" w:hAnsi="Cambria Math"/>
              </w:rPr>
            </m:ctrlPr>
          </m:sSubPr>
          <m:e>
            <m:r>
              <w:rPr>
                <w:rFonts w:ascii="Cambria Math" w:hAnsi="Cambria Math"/>
              </w:rPr>
              <m:t>τ</m:t>
            </m:r>
          </m:e>
          <m:sub>
            <m:r>
              <w:rPr>
                <w:rFonts w:ascii="Cambria Math" w:hAnsi="Cambria Math"/>
              </w:rPr>
              <m:t>in</m:t>
            </m:r>
          </m:sub>
        </m:sSub>
        <m:r>
          <w:rPr>
            <w:rFonts w:ascii="Cambria Math" w:hAnsi="Cambria Math"/>
          </w:rPr>
          <m:t>=</m:t>
        </m:r>
        <m:r>
          <m:rPr>
            <m:sty m:val="p"/>
          </m:rPr>
          <w:rPr>
            <w:rFonts w:ascii="Cambria Math" w:hAnsi="Cambria Math"/>
          </w:rPr>
          <m:t>Ϝ*</m:t>
        </m:r>
        <m:sSub>
          <m:sSubPr>
            <m:ctrlPr>
              <w:rPr>
                <w:rFonts w:ascii="Cambria Math" w:hAnsi="Cambria Math"/>
              </w:rPr>
            </m:ctrlPr>
          </m:sSubPr>
          <m:e>
            <m:r>
              <w:rPr>
                <w:rFonts w:ascii="Cambria Math" w:hAnsi="Cambria Math"/>
              </w:rPr>
              <m:t>r</m:t>
            </m:r>
          </m:e>
          <m:sub>
            <m:r>
              <w:rPr>
                <w:rFonts w:ascii="Cambria Math" w:hAnsi="Cambria Math"/>
              </w:rPr>
              <m:t>pinion</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oMath>
      <w:r w:rsidR="005857E7">
        <w:tab/>
      </w:r>
    </w:p>
    <w:p w14:paraId="4C465220" w14:textId="65739940" w:rsidR="644289B8" w:rsidRDefault="0073585A" w:rsidP="005857E7">
      <w:pPr>
        <w:pStyle w:val="BodyText"/>
      </w:pPr>
      <w:r>
        <w:t>(1</w:t>
      </w:r>
      <w:r w:rsidR="00AF01E2">
        <w:t>5</w:t>
      </w:r>
      <w:r>
        <w:t>)</w:t>
      </w:r>
      <w:r w:rsidR="00620628">
        <w:tab/>
      </w:r>
      <m:oMath>
        <m:sSub>
          <m:sSubPr>
            <m:ctrlPr>
              <w:rPr>
                <w:rFonts w:ascii="Cambria Math" w:hAnsi="Cambria Math"/>
              </w:rPr>
            </m:ctrlPr>
          </m:sSubPr>
          <m:e>
            <m:r>
              <w:rPr>
                <w:rFonts w:ascii="Cambria Math" w:hAnsi="Cambria Math"/>
              </w:rPr>
              <m:t>τ</m:t>
            </m:r>
          </m:e>
          <m:sub>
            <m:r>
              <w:rPr>
                <w:rFonts w:ascii="Cambria Math" w:hAnsi="Cambria Math"/>
              </w:rPr>
              <m:t>out</m:t>
            </m:r>
          </m:sub>
        </m:sSub>
        <m:r>
          <w:rPr>
            <w:rFonts w:ascii="Cambria Math" w:hAnsi="Cambria Math"/>
          </w:rPr>
          <m:t>=</m:t>
        </m:r>
        <m:r>
          <m:rPr>
            <m:sty m:val="p"/>
          </m:rPr>
          <w:rPr>
            <w:rFonts w:ascii="Cambria Math" w:hAnsi="Cambria Math"/>
          </w:rPr>
          <m:t>Ϝ*</m:t>
        </m:r>
        <m:sSub>
          <m:sSubPr>
            <m:ctrlPr>
              <w:rPr>
                <w:rFonts w:ascii="Cambria Math" w:hAnsi="Cambria Math"/>
              </w:rPr>
            </m:ctrlPr>
          </m:sSubPr>
          <m:e>
            <m:r>
              <w:rPr>
                <w:rFonts w:ascii="Cambria Math" w:hAnsi="Cambria Math"/>
              </w:rPr>
              <m:t>r</m:t>
            </m:r>
          </m:e>
          <m:sub>
            <m:r>
              <w:rPr>
                <w:rFonts w:ascii="Cambria Math" w:hAnsi="Cambria Math"/>
              </w:rPr>
              <m:t>gear</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oMath>
      <w:r w:rsidR="005857E7">
        <w:tab/>
      </w:r>
    </w:p>
    <w:p w14:paraId="49ECC8D6" w14:textId="724A3D42" w:rsidR="00F21D90" w:rsidRDefault="0073585A" w:rsidP="005857E7">
      <w:pPr>
        <w:pStyle w:val="BodyText"/>
      </w:pPr>
      <w:r>
        <w:t>(1</w:t>
      </w:r>
      <w:r w:rsidR="00AF01E2">
        <w:t>6</w:t>
      </w:r>
      <w:r>
        <w:t>)</w:t>
      </w:r>
      <w:r w:rsidR="00F21D90">
        <w:tab/>
      </w:r>
      <m:oMath>
        <m:r>
          <w:rPr>
            <w:rFonts w:ascii="Cambria Math" w:hAnsi="Cambria Math"/>
          </w:rPr>
          <m:t>Gear Ratio=</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out</m:t>
                </m:r>
              </m:sub>
            </m:sSub>
          </m:num>
          <m:den>
            <m:sSub>
              <m:sSubPr>
                <m:ctrlPr>
                  <w:rPr>
                    <w:rFonts w:ascii="Cambria Math" w:hAnsi="Cambria Math"/>
                  </w:rPr>
                </m:ctrlPr>
              </m:sSubPr>
              <m:e>
                <m:r>
                  <w:rPr>
                    <w:rFonts w:ascii="Cambria Math" w:hAnsi="Cambria Math"/>
                  </w:rPr>
                  <m:t>τ</m:t>
                </m:r>
              </m:e>
              <m:sub>
                <m:r>
                  <w:rPr>
                    <w:rFonts w:ascii="Cambria Math" w:hAnsi="Cambria Math"/>
                  </w:rPr>
                  <m:t>in</m:t>
                </m:r>
              </m:sub>
            </m:sSub>
          </m:den>
        </m:f>
      </m:oMath>
    </w:p>
    <w:p w14:paraId="3F92F028" w14:textId="327EC78B" w:rsidR="00097573" w:rsidRDefault="00097573" w:rsidP="00323578">
      <w:pPr>
        <w:pStyle w:val="BodyText"/>
        <w:rPr>
          <w:i/>
          <w:sz w:val="24"/>
        </w:rPr>
      </w:pPr>
    </w:p>
    <w:p w14:paraId="0621927B" w14:textId="302EB502" w:rsidR="00C31EF6" w:rsidRPr="00A22EDB" w:rsidRDefault="00C31EF6" w:rsidP="00323578">
      <w:pPr>
        <w:pStyle w:val="BodyText"/>
        <w:rPr>
          <w:i/>
          <w:sz w:val="24"/>
        </w:rPr>
      </w:pPr>
      <w:r w:rsidRPr="00A22EDB">
        <w:rPr>
          <w:i/>
          <w:sz w:val="24"/>
        </w:rPr>
        <w:t>Throttle</w:t>
      </w:r>
    </w:p>
    <w:p w14:paraId="5CD35DDE" w14:textId="384B91B5" w:rsidR="00323578" w:rsidRPr="00A22EDB" w:rsidRDefault="00323578" w:rsidP="00C31EF6">
      <w:pPr>
        <w:pStyle w:val="BodyText"/>
        <w:ind w:firstLine="720"/>
        <w:rPr>
          <w:sz w:val="24"/>
        </w:rPr>
      </w:pPr>
      <w:r w:rsidRPr="00A22EDB">
        <w:rPr>
          <w:sz w:val="24"/>
        </w:rPr>
        <w:t xml:space="preserve">The following calculation depicts the RPM the stepper motor will undergo using the dimensions and design of the spool that is directly attached to the stepper motor. </w:t>
      </w:r>
    </w:p>
    <w:p w14:paraId="33C4F14E" w14:textId="77777777" w:rsidR="00323578" w:rsidRPr="00A22EDB" w:rsidRDefault="00323578" w:rsidP="00323578">
      <w:pPr>
        <w:pStyle w:val="BodyText"/>
        <w:rPr>
          <w:sz w:val="24"/>
        </w:rPr>
      </w:pPr>
      <w:r w:rsidRPr="00A22EDB">
        <w:rPr>
          <w:sz w:val="24"/>
        </w:rPr>
        <w:t>Variables:</w:t>
      </w:r>
    </w:p>
    <w:tbl>
      <w:tblPr>
        <w:tblStyle w:val="TableGrid"/>
        <w:tblW w:w="8100" w:type="dxa"/>
        <w:jc w:val="center"/>
        <w:tblLook w:val="04A0" w:firstRow="1" w:lastRow="0" w:firstColumn="1" w:lastColumn="0" w:noHBand="0" w:noVBand="1"/>
      </w:tblPr>
      <w:tblGrid>
        <w:gridCol w:w="4410"/>
        <w:gridCol w:w="2160"/>
        <w:gridCol w:w="1530"/>
      </w:tblGrid>
      <w:tr w:rsidR="00323578" w:rsidRPr="00EE18B8" w14:paraId="67A6CC29" w14:textId="77777777" w:rsidTr="003666EA">
        <w:trPr>
          <w:trHeight w:val="404"/>
          <w:jc w:val="center"/>
        </w:trPr>
        <w:tc>
          <w:tcPr>
            <w:tcW w:w="4410" w:type="dxa"/>
            <w:noWrap/>
            <w:vAlign w:val="center"/>
            <w:hideMark/>
          </w:tcPr>
          <w:p w14:paraId="256A0724" w14:textId="6A525D6D" w:rsidR="00323578" w:rsidRPr="00A22EDB" w:rsidRDefault="00323578" w:rsidP="003666EA">
            <w:pPr>
              <w:rPr>
                <w:rFonts w:ascii="Times New Roman" w:hAnsi="Times New Roman" w:cs="Times New Roman"/>
                <w:b/>
              </w:rPr>
            </w:pPr>
            <w:r w:rsidRPr="00A22EDB">
              <w:rPr>
                <w:rFonts w:ascii="Times New Roman" w:hAnsi="Times New Roman" w:cs="Times New Roman"/>
                <w:b/>
              </w:rPr>
              <w:t>Measurements</w:t>
            </w:r>
          </w:p>
        </w:tc>
        <w:tc>
          <w:tcPr>
            <w:tcW w:w="2160" w:type="dxa"/>
            <w:noWrap/>
            <w:vAlign w:val="center"/>
            <w:hideMark/>
          </w:tcPr>
          <w:p w14:paraId="6FA0C6B1" w14:textId="77777777" w:rsidR="00323578" w:rsidRPr="00A22EDB" w:rsidRDefault="00323578" w:rsidP="003666EA">
            <w:pPr>
              <w:rPr>
                <w:rFonts w:ascii="Times New Roman" w:hAnsi="Times New Roman" w:cs="Times New Roman"/>
                <w:b/>
              </w:rPr>
            </w:pPr>
            <w:r w:rsidRPr="00A22EDB">
              <w:rPr>
                <w:rFonts w:ascii="Times New Roman" w:hAnsi="Times New Roman" w:cs="Times New Roman"/>
                <w:b/>
              </w:rPr>
              <w:t>Values</w:t>
            </w:r>
          </w:p>
        </w:tc>
        <w:tc>
          <w:tcPr>
            <w:tcW w:w="1530" w:type="dxa"/>
            <w:noWrap/>
            <w:vAlign w:val="center"/>
            <w:hideMark/>
          </w:tcPr>
          <w:p w14:paraId="05F3739C" w14:textId="77777777" w:rsidR="00323578" w:rsidRPr="00A22EDB" w:rsidRDefault="00323578" w:rsidP="003666EA">
            <w:pPr>
              <w:rPr>
                <w:rFonts w:ascii="Times New Roman" w:hAnsi="Times New Roman" w:cs="Times New Roman"/>
                <w:b/>
              </w:rPr>
            </w:pPr>
            <w:r w:rsidRPr="00A22EDB">
              <w:rPr>
                <w:rFonts w:ascii="Times New Roman" w:hAnsi="Times New Roman" w:cs="Times New Roman"/>
                <w:b/>
              </w:rPr>
              <w:t>Units</w:t>
            </w:r>
          </w:p>
        </w:tc>
      </w:tr>
      <w:tr w:rsidR="00323578" w:rsidRPr="00EE18B8" w14:paraId="3BD140EC" w14:textId="77777777" w:rsidTr="003666EA">
        <w:trPr>
          <w:trHeight w:val="319"/>
          <w:jc w:val="center"/>
        </w:trPr>
        <w:tc>
          <w:tcPr>
            <w:tcW w:w="4410" w:type="dxa"/>
            <w:noWrap/>
            <w:vAlign w:val="center"/>
            <w:hideMark/>
          </w:tcPr>
          <w:p w14:paraId="04F32C58" w14:textId="77777777" w:rsidR="00323578" w:rsidRPr="00A22EDB" w:rsidRDefault="00323578" w:rsidP="003666EA">
            <w:pPr>
              <w:rPr>
                <w:rFonts w:ascii="Times New Roman" w:hAnsi="Times New Roman" w:cs="Times New Roman"/>
              </w:rPr>
            </w:pPr>
            <w:proofErr w:type="spellStart"/>
            <w:r w:rsidRPr="00A22EDB">
              <w:rPr>
                <w:rFonts w:ascii="Times New Roman" w:hAnsi="Times New Roman" w:cs="Times New Roman"/>
              </w:rPr>
              <w:t>F</w:t>
            </w:r>
            <w:r w:rsidRPr="00A22EDB">
              <w:rPr>
                <w:rFonts w:ascii="Times New Roman" w:hAnsi="Times New Roman" w:cs="Times New Roman"/>
                <w:vertAlign w:val="subscript"/>
              </w:rPr>
              <w:t>pedal</w:t>
            </w:r>
            <w:proofErr w:type="spellEnd"/>
            <w:r w:rsidRPr="00A22EDB">
              <w:rPr>
                <w:rFonts w:ascii="Times New Roman" w:hAnsi="Times New Roman" w:cs="Times New Roman"/>
                <w:vertAlign w:val="subscript"/>
              </w:rPr>
              <w:t>, min</w:t>
            </w:r>
            <w:r w:rsidRPr="00A22EDB">
              <w:rPr>
                <w:rFonts w:ascii="Times New Roman" w:hAnsi="Times New Roman" w:cs="Times New Roman"/>
              </w:rPr>
              <w:t xml:space="preserve"> = force read from fish scale (2kg)</w:t>
            </w:r>
          </w:p>
        </w:tc>
        <w:tc>
          <w:tcPr>
            <w:tcW w:w="2160" w:type="dxa"/>
            <w:noWrap/>
            <w:vAlign w:val="center"/>
            <w:hideMark/>
          </w:tcPr>
          <w:p w14:paraId="7FF8F193"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19.6</w:t>
            </w:r>
          </w:p>
        </w:tc>
        <w:tc>
          <w:tcPr>
            <w:tcW w:w="1530" w:type="dxa"/>
            <w:noWrap/>
            <w:vAlign w:val="center"/>
            <w:hideMark/>
          </w:tcPr>
          <w:p w14:paraId="0C588ACB"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N</w:t>
            </w:r>
          </w:p>
        </w:tc>
      </w:tr>
      <w:tr w:rsidR="00323578" w:rsidRPr="00EE18B8" w14:paraId="28851FC2" w14:textId="77777777" w:rsidTr="003666EA">
        <w:trPr>
          <w:trHeight w:val="319"/>
          <w:jc w:val="center"/>
        </w:trPr>
        <w:tc>
          <w:tcPr>
            <w:tcW w:w="4410" w:type="dxa"/>
            <w:noWrap/>
            <w:vAlign w:val="center"/>
            <w:hideMark/>
          </w:tcPr>
          <w:p w14:paraId="65B479E5" w14:textId="77777777" w:rsidR="00323578" w:rsidRPr="00A22EDB" w:rsidRDefault="00323578" w:rsidP="003666EA">
            <w:pPr>
              <w:rPr>
                <w:rFonts w:ascii="Times New Roman" w:hAnsi="Times New Roman" w:cs="Times New Roman"/>
              </w:rPr>
            </w:pPr>
            <w:proofErr w:type="spellStart"/>
            <w:r w:rsidRPr="00A22EDB">
              <w:rPr>
                <w:rFonts w:ascii="Times New Roman" w:hAnsi="Times New Roman" w:cs="Times New Roman"/>
              </w:rPr>
              <w:t>d</w:t>
            </w:r>
            <w:r w:rsidRPr="00A22EDB">
              <w:rPr>
                <w:rFonts w:ascii="Times New Roman" w:hAnsi="Times New Roman" w:cs="Times New Roman"/>
                <w:vertAlign w:val="subscript"/>
              </w:rPr>
              <w:t>pedal</w:t>
            </w:r>
            <w:proofErr w:type="spellEnd"/>
            <w:r w:rsidRPr="00A22EDB">
              <w:rPr>
                <w:rFonts w:ascii="Times New Roman" w:hAnsi="Times New Roman" w:cs="Times New Roman"/>
              </w:rPr>
              <w:t xml:space="preserve"> = distance the pedal travels from 0-100% throttle (2.5in)</w:t>
            </w:r>
          </w:p>
        </w:tc>
        <w:tc>
          <w:tcPr>
            <w:tcW w:w="2160" w:type="dxa"/>
            <w:noWrap/>
            <w:vAlign w:val="center"/>
            <w:hideMark/>
          </w:tcPr>
          <w:p w14:paraId="57B53010"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0.0635</w:t>
            </w:r>
          </w:p>
        </w:tc>
        <w:tc>
          <w:tcPr>
            <w:tcW w:w="1530" w:type="dxa"/>
            <w:noWrap/>
            <w:vAlign w:val="center"/>
            <w:hideMark/>
          </w:tcPr>
          <w:p w14:paraId="5D01C8E7"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m</w:t>
            </w:r>
          </w:p>
        </w:tc>
      </w:tr>
      <w:tr w:rsidR="00323578" w:rsidRPr="00EE18B8" w14:paraId="4E0A4A15" w14:textId="77777777" w:rsidTr="003666EA">
        <w:trPr>
          <w:trHeight w:val="319"/>
          <w:jc w:val="center"/>
        </w:trPr>
        <w:tc>
          <w:tcPr>
            <w:tcW w:w="4410" w:type="dxa"/>
            <w:noWrap/>
            <w:vAlign w:val="center"/>
            <w:hideMark/>
          </w:tcPr>
          <w:p w14:paraId="16202727" w14:textId="77777777" w:rsidR="00323578" w:rsidRPr="00A22EDB" w:rsidRDefault="00323578" w:rsidP="003666EA">
            <w:pPr>
              <w:rPr>
                <w:rFonts w:ascii="Times New Roman" w:hAnsi="Times New Roman" w:cs="Times New Roman"/>
              </w:rPr>
            </w:pPr>
            <w:proofErr w:type="spellStart"/>
            <w:r w:rsidRPr="00A22EDB">
              <w:rPr>
                <w:rFonts w:ascii="Times New Roman" w:hAnsi="Times New Roman" w:cs="Times New Roman"/>
              </w:rPr>
              <w:t>d</w:t>
            </w:r>
            <w:r w:rsidRPr="00A22EDB">
              <w:rPr>
                <w:rFonts w:ascii="Times New Roman" w:hAnsi="Times New Roman" w:cs="Times New Roman"/>
                <w:vertAlign w:val="subscript"/>
              </w:rPr>
              <w:t>cable</w:t>
            </w:r>
            <w:proofErr w:type="spellEnd"/>
            <w:r w:rsidRPr="00A22EDB">
              <w:rPr>
                <w:rFonts w:ascii="Times New Roman" w:hAnsi="Times New Roman" w:cs="Times New Roman"/>
              </w:rPr>
              <w:t xml:space="preserve"> = distance the cable travels when the pedal is pressed from 0% to 100% throttle</w:t>
            </w:r>
          </w:p>
        </w:tc>
        <w:tc>
          <w:tcPr>
            <w:tcW w:w="2160" w:type="dxa"/>
            <w:noWrap/>
            <w:vAlign w:val="center"/>
            <w:hideMark/>
          </w:tcPr>
          <w:p w14:paraId="6A8AB631"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0.0314</w:t>
            </w:r>
          </w:p>
        </w:tc>
        <w:tc>
          <w:tcPr>
            <w:tcW w:w="1530" w:type="dxa"/>
            <w:noWrap/>
            <w:vAlign w:val="center"/>
            <w:hideMark/>
          </w:tcPr>
          <w:p w14:paraId="667C6A63"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m</w:t>
            </w:r>
          </w:p>
        </w:tc>
      </w:tr>
      <w:tr w:rsidR="00323578" w:rsidRPr="00EE18B8" w14:paraId="45044D4E" w14:textId="77777777" w:rsidTr="003666EA">
        <w:trPr>
          <w:trHeight w:val="319"/>
          <w:jc w:val="center"/>
        </w:trPr>
        <w:tc>
          <w:tcPr>
            <w:tcW w:w="4410" w:type="dxa"/>
            <w:noWrap/>
            <w:vAlign w:val="center"/>
            <w:hideMark/>
          </w:tcPr>
          <w:p w14:paraId="7BC8D39A" w14:textId="77777777" w:rsidR="00323578" w:rsidRPr="00A22EDB" w:rsidRDefault="00323578" w:rsidP="003666EA">
            <w:pPr>
              <w:rPr>
                <w:rFonts w:ascii="Times New Roman" w:hAnsi="Times New Roman" w:cs="Times New Roman"/>
              </w:rPr>
            </w:pPr>
            <w:proofErr w:type="spellStart"/>
            <w:r w:rsidRPr="00A22EDB">
              <w:rPr>
                <w:rFonts w:ascii="Times New Roman" w:hAnsi="Times New Roman" w:cs="Times New Roman"/>
              </w:rPr>
              <w:t>T</w:t>
            </w:r>
            <w:r w:rsidRPr="00A22EDB">
              <w:rPr>
                <w:rFonts w:ascii="Times New Roman" w:hAnsi="Times New Roman" w:cs="Times New Roman"/>
                <w:vertAlign w:val="subscript"/>
              </w:rPr>
              <w:t>motor</w:t>
            </w:r>
            <w:proofErr w:type="spellEnd"/>
            <w:r w:rsidRPr="00A22EDB">
              <w:rPr>
                <w:rFonts w:ascii="Times New Roman" w:hAnsi="Times New Roman" w:cs="Times New Roman"/>
                <w:vertAlign w:val="subscript"/>
              </w:rPr>
              <w:t>, max</w:t>
            </w:r>
            <w:r w:rsidRPr="00A22EDB">
              <w:rPr>
                <w:rFonts w:ascii="Times New Roman" w:hAnsi="Times New Roman" w:cs="Times New Roman"/>
              </w:rPr>
              <w:t xml:space="preserve"> = Holding torque of stepper [2]</w:t>
            </w:r>
          </w:p>
        </w:tc>
        <w:tc>
          <w:tcPr>
            <w:tcW w:w="2160" w:type="dxa"/>
            <w:noWrap/>
            <w:vAlign w:val="center"/>
            <w:hideMark/>
          </w:tcPr>
          <w:p w14:paraId="626AC230"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2.4</w:t>
            </w:r>
          </w:p>
        </w:tc>
        <w:tc>
          <w:tcPr>
            <w:tcW w:w="1530" w:type="dxa"/>
            <w:noWrap/>
            <w:vAlign w:val="center"/>
            <w:hideMark/>
          </w:tcPr>
          <w:p w14:paraId="34A8A665"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Nm</w:t>
            </w:r>
          </w:p>
        </w:tc>
      </w:tr>
      <w:tr w:rsidR="00323578" w:rsidRPr="00EE18B8" w14:paraId="7D110061" w14:textId="77777777" w:rsidTr="003666EA">
        <w:trPr>
          <w:trHeight w:val="319"/>
          <w:jc w:val="center"/>
        </w:trPr>
        <w:tc>
          <w:tcPr>
            <w:tcW w:w="4410" w:type="dxa"/>
            <w:noWrap/>
            <w:vAlign w:val="center"/>
            <w:hideMark/>
          </w:tcPr>
          <w:p w14:paraId="5116704B"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conservative value of dynamic torque [3]</w:t>
            </w:r>
          </w:p>
        </w:tc>
        <w:tc>
          <w:tcPr>
            <w:tcW w:w="2160" w:type="dxa"/>
            <w:noWrap/>
            <w:vAlign w:val="center"/>
            <w:hideMark/>
          </w:tcPr>
          <w:p w14:paraId="64DEC79C"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0.5</w:t>
            </w:r>
          </w:p>
        </w:tc>
        <w:tc>
          <w:tcPr>
            <w:tcW w:w="1530" w:type="dxa"/>
            <w:noWrap/>
            <w:vAlign w:val="center"/>
            <w:hideMark/>
          </w:tcPr>
          <w:p w14:paraId="519C87C2" w14:textId="77777777" w:rsidR="00323578" w:rsidRPr="00A22EDB" w:rsidRDefault="00323578" w:rsidP="003666EA">
            <w:pPr>
              <w:ind w:firstLine="720"/>
              <w:rPr>
                <w:rFonts w:ascii="Times New Roman" w:hAnsi="Times New Roman" w:cs="Times New Roman"/>
              </w:rPr>
            </w:pPr>
          </w:p>
        </w:tc>
      </w:tr>
      <w:tr w:rsidR="00323578" w:rsidRPr="00EE18B8" w14:paraId="499C045E" w14:textId="77777777" w:rsidTr="003666EA">
        <w:trPr>
          <w:trHeight w:val="319"/>
          <w:jc w:val="center"/>
        </w:trPr>
        <w:tc>
          <w:tcPr>
            <w:tcW w:w="4410" w:type="dxa"/>
            <w:noWrap/>
            <w:vAlign w:val="center"/>
            <w:hideMark/>
          </w:tcPr>
          <w:p w14:paraId="10488074"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dynamic torque</w:t>
            </w:r>
          </w:p>
        </w:tc>
        <w:tc>
          <w:tcPr>
            <w:tcW w:w="2160" w:type="dxa"/>
            <w:noWrap/>
            <w:vAlign w:val="center"/>
            <w:hideMark/>
          </w:tcPr>
          <w:p w14:paraId="48749551"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1.2</w:t>
            </w:r>
          </w:p>
        </w:tc>
        <w:tc>
          <w:tcPr>
            <w:tcW w:w="1530" w:type="dxa"/>
            <w:noWrap/>
            <w:vAlign w:val="center"/>
            <w:hideMark/>
          </w:tcPr>
          <w:p w14:paraId="3B912097"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Nm</w:t>
            </w:r>
          </w:p>
        </w:tc>
      </w:tr>
      <w:tr w:rsidR="00323578" w:rsidRPr="00EE18B8" w14:paraId="2F890F86" w14:textId="77777777" w:rsidTr="003666EA">
        <w:trPr>
          <w:trHeight w:val="319"/>
          <w:jc w:val="center"/>
        </w:trPr>
        <w:tc>
          <w:tcPr>
            <w:tcW w:w="4410" w:type="dxa"/>
            <w:noWrap/>
            <w:vAlign w:val="center"/>
          </w:tcPr>
          <w:p w14:paraId="016056E1"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Max turn of spool:</w:t>
            </w:r>
          </w:p>
        </w:tc>
        <w:tc>
          <w:tcPr>
            <w:tcW w:w="2160" w:type="dxa"/>
            <w:noWrap/>
            <w:vAlign w:val="center"/>
          </w:tcPr>
          <w:p w14:paraId="67F1A936"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90</w:t>
            </w:r>
          </w:p>
        </w:tc>
        <w:tc>
          <w:tcPr>
            <w:tcW w:w="1530" w:type="dxa"/>
            <w:noWrap/>
            <w:vAlign w:val="center"/>
          </w:tcPr>
          <w:p w14:paraId="3CF574A7"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degrees</w:t>
            </w:r>
          </w:p>
        </w:tc>
      </w:tr>
      <w:tr w:rsidR="00323578" w:rsidRPr="00EE18B8" w14:paraId="5F9CF612" w14:textId="77777777" w:rsidTr="003666EA">
        <w:trPr>
          <w:trHeight w:val="319"/>
          <w:jc w:val="center"/>
        </w:trPr>
        <w:tc>
          <w:tcPr>
            <w:tcW w:w="4410" w:type="dxa"/>
            <w:noWrap/>
            <w:vAlign w:val="center"/>
          </w:tcPr>
          <w:p w14:paraId="38254DE3"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Angle of throttle lever turn</w:t>
            </w:r>
          </w:p>
        </w:tc>
        <w:tc>
          <w:tcPr>
            <w:tcW w:w="2160" w:type="dxa"/>
            <w:noWrap/>
            <w:vAlign w:val="center"/>
          </w:tcPr>
          <w:p w14:paraId="0A29DEE0"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22.7</w:t>
            </w:r>
          </w:p>
        </w:tc>
        <w:tc>
          <w:tcPr>
            <w:tcW w:w="1530" w:type="dxa"/>
            <w:noWrap/>
            <w:vAlign w:val="center"/>
          </w:tcPr>
          <w:p w14:paraId="0357EFF3" w14:textId="77777777" w:rsidR="00323578" w:rsidRPr="00A22EDB" w:rsidRDefault="00323578" w:rsidP="003666EA">
            <w:pPr>
              <w:rPr>
                <w:rFonts w:ascii="Times New Roman" w:hAnsi="Times New Roman" w:cs="Times New Roman"/>
              </w:rPr>
            </w:pPr>
            <w:r w:rsidRPr="00A22EDB">
              <w:rPr>
                <w:rFonts w:ascii="Times New Roman" w:hAnsi="Times New Roman" w:cs="Times New Roman"/>
              </w:rPr>
              <w:t>degrees</w:t>
            </w:r>
          </w:p>
        </w:tc>
      </w:tr>
    </w:tbl>
    <w:p w14:paraId="2399049B" w14:textId="77777777" w:rsidR="00323578" w:rsidRPr="00A22EDB" w:rsidRDefault="00323578" w:rsidP="00323578">
      <w:pPr>
        <w:pStyle w:val="BodyText"/>
        <w:rPr>
          <w:sz w:val="24"/>
        </w:rPr>
      </w:pPr>
    </w:p>
    <w:p w14:paraId="40526FA5" w14:textId="43AC8804" w:rsidR="00323578" w:rsidRPr="00A22EDB" w:rsidRDefault="00323578" w:rsidP="00323578">
      <w:pPr>
        <w:pStyle w:val="BodyText"/>
        <w:rPr>
          <w:sz w:val="24"/>
        </w:rPr>
      </w:pPr>
      <w:r w:rsidRPr="00A22EDB">
        <w:rPr>
          <w:sz w:val="24"/>
        </w:rPr>
        <w:t>Equations</w:t>
      </w:r>
      <w:r w:rsidR="0073585A">
        <w:rPr>
          <w:sz w:val="24"/>
        </w:rPr>
        <w:t xml:space="preserve"> (1</w:t>
      </w:r>
      <w:r w:rsidR="00AF01E2">
        <w:rPr>
          <w:sz w:val="24"/>
        </w:rPr>
        <w:t>7</w:t>
      </w:r>
      <w:r w:rsidR="0073585A">
        <w:rPr>
          <w:sz w:val="24"/>
        </w:rPr>
        <w:t>-2</w:t>
      </w:r>
      <w:r w:rsidR="00AF01E2">
        <w:rPr>
          <w:sz w:val="24"/>
        </w:rPr>
        <w:t>6</w:t>
      </w:r>
      <w:r w:rsidR="0073585A">
        <w:rPr>
          <w:sz w:val="24"/>
        </w:rPr>
        <w:t>)</w:t>
      </w:r>
      <w:r w:rsidRPr="00A22EDB">
        <w:rPr>
          <w:sz w:val="24"/>
        </w:rPr>
        <w:t>:</w:t>
      </w:r>
    </w:p>
    <w:p w14:paraId="3591F5C4" w14:textId="5BBF83EE" w:rsidR="00323578" w:rsidRDefault="00323578" w:rsidP="00323578">
      <w:pPr>
        <w:rPr>
          <w:rFonts w:cs="Times New Roman"/>
          <w:szCs w:val="22"/>
        </w:rPr>
      </w:pPr>
      <w:r>
        <w:rPr>
          <w:rFonts w:cs="Times New Roman"/>
          <w:szCs w:val="22"/>
        </w:rPr>
        <w:tab/>
      </w: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spool</m:t>
            </m:r>
          </m:sub>
        </m:sSub>
        <m:r>
          <w:rPr>
            <w:rFonts w:ascii="Cambria Math" w:hAnsi="Cambria Math" w:cs="Times New Roman"/>
            <w:szCs w:val="22"/>
          </w:rPr>
          <m:t>=</m:t>
        </m:r>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d</m:t>
                </m:r>
              </m:e>
              <m:sub>
                <m:r>
                  <w:rPr>
                    <w:rFonts w:ascii="Cambria Math" w:hAnsi="Cambria Math" w:cs="Times New Roman"/>
                    <w:szCs w:val="22"/>
                  </w:rPr>
                  <m:t>cable</m:t>
                </m:r>
              </m:sub>
            </m:sSub>
          </m:num>
          <m:den>
            <m:r>
              <w:rPr>
                <w:rFonts w:ascii="Cambria Math" w:hAnsi="Cambria Math" w:cs="Times New Roman"/>
                <w:szCs w:val="22"/>
              </w:rPr>
              <m:t>θ</m:t>
            </m:r>
          </m:den>
        </m:f>
      </m:oMath>
      <w:bookmarkStart w:id="145" w:name="_Hlk214293566"/>
      <w:r>
        <w:rPr>
          <w:rFonts w:cs="Times New Roman"/>
          <w:szCs w:val="22"/>
        </w:rPr>
        <w:tab/>
        <w:t xml:space="preserve">          </w:t>
      </w:r>
      <m:oMath>
        <m:sSub>
          <m:sSubPr>
            <m:ctrlPr>
              <w:rPr>
                <w:rFonts w:ascii="Cambria Math" w:hAnsi="Cambria Math" w:cs="Times New Roman"/>
                <w:i/>
                <w:szCs w:val="22"/>
              </w:rPr>
            </m:ctrlPr>
          </m:sSubPr>
          <m:e>
            <m:r>
              <w:rPr>
                <w:rFonts w:ascii="Cambria Math" w:hAnsi="Cambria Math" w:cs="Times New Roman"/>
                <w:szCs w:val="22"/>
              </w:rPr>
              <m:t>τ</m:t>
            </m:r>
          </m:e>
          <m:sub>
            <m:r>
              <w:rPr>
                <w:rFonts w:ascii="Cambria Math" w:hAnsi="Cambria Math" w:cs="Times New Roman"/>
                <w:szCs w:val="22"/>
              </w:rPr>
              <m:t>pedal</m:t>
            </m:r>
          </m:sub>
        </m:sSub>
        <w:bookmarkEnd w:id="145"/>
        <m:r>
          <w:rPr>
            <w:rFonts w:ascii="Cambria Math" w:hAnsi="Cambria Math" w:cs="Times New Roman"/>
            <w:szCs w:val="22"/>
          </w:rPr>
          <m:t>=</m:t>
        </m:r>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F</m:t>
                </m:r>
              </m:e>
              <m:sub>
                <m:r>
                  <w:rPr>
                    <w:rFonts w:ascii="Cambria Math" w:hAnsi="Cambria Math" w:cs="Times New Roman"/>
                    <w:szCs w:val="22"/>
                  </w:rPr>
                  <m:t>pedal</m:t>
                </m:r>
              </m:sub>
            </m:sSub>
          </m:num>
          <m:den>
            <m:sSub>
              <m:sSubPr>
                <m:ctrlPr>
                  <w:rPr>
                    <w:rFonts w:ascii="Cambria Math" w:hAnsi="Cambria Math" w:cs="Times New Roman"/>
                    <w:i/>
                    <w:szCs w:val="22"/>
                  </w:rPr>
                </m:ctrlPr>
              </m:sSubPr>
              <m:e>
                <m:r>
                  <w:rPr>
                    <w:rFonts w:ascii="Cambria Math" w:hAnsi="Cambria Math" w:cs="Times New Roman"/>
                    <w:szCs w:val="22"/>
                  </w:rPr>
                  <m:t>d</m:t>
                </m:r>
              </m:e>
              <m:sub>
                <m:r>
                  <w:rPr>
                    <w:rFonts w:ascii="Cambria Math" w:hAnsi="Cambria Math" w:cs="Times New Roman"/>
                    <w:szCs w:val="22"/>
                  </w:rPr>
                  <m:t>pedal</m:t>
                </m:r>
              </m:sub>
            </m:sSub>
          </m:den>
        </m:f>
      </m:oMath>
      <w:r>
        <w:rPr>
          <w:rFonts w:cs="Times New Roman"/>
          <w:szCs w:val="22"/>
        </w:rPr>
        <w:tab/>
        <w:t xml:space="preserve">         </w:t>
      </w:r>
      <m:oMath>
        <m:sSub>
          <m:sSubPr>
            <m:ctrlPr>
              <w:rPr>
                <w:rFonts w:ascii="Cambria Math" w:hAnsi="Cambria Math" w:cs="Times New Roman"/>
                <w:i/>
                <w:szCs w:val="22"/>
              </w:rPr>
            </m:ctrlPr>
          </m:sSubPr>
          <m:e>
            <m:r>
              <w:rPr>
                <w:rFonts w:ascii="Cambria Math" w:hAnsi="Cambria Math" w:cs="Times New Roman"/>
                <w:szCs w:val="22"/>
              </w:rPr>
              <m:t>F</m:t>
            </m:r>
          </m:e>
          <m:sub>
            <m:r>
              <w:rPr>
                <w:rFonts w:ascii="Cambria Math" w:hAnsi="Cambria Math" w:cs="Times New Roman"/>
                <w:szCs w:val="22"/>
              </w:rPr>
              <m:t>cable</m:t>
            </m:r>
          </m:sub>
        </m:sSub>
        <m:r>
          <w:rPr>
            <w:rFonts w:ascii="Cambria Math" w:hAnsi="Cambria Math" w:cs="Times New Roman"/>
            <w:szCs w:val="22"/>
          </w:rPr>
          <m:t>=</m:t>
        </m:r>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pedal</m:t>
                </m:r>
              </m:sub>
            </m:sSub>
          </m:num>
          <m:den>
            <m:sSub>
              <m:sSubPr>
                <m:ctrlPr>
                  <w:rPr>
                    <w:rFonts w:ascii="Cambria Math" w:hAnsi="Cambria Math" w:cs="Times New Roman"/>
                    <w:i/>
                    <w:szCs w:val="22"/>
                  </w:rPr>
                </m:ctrlPr>
              </m:sSubPr>
              <m:e>
                <m:r>
                  <w:rPr>
                    <w:rFonts w:ascii="Cambria Math" w:hAnsi="Cambria Math" w:cs="Times New Roman"/>
                    <w:szCs w:val="22"/>
                  </w:rPr>
                  <m:t>d</m:t>
                </m:r>
              </m:e>
              <m:sub>
                <m:r>
                  <w:rPr>
                    <w:rFonts w:ascii="Cambria Math" w:hAnsi="Cambria Math" w:cs="Times New Roman"/>
                    <w:szCs w:val="22"/>
                  </w:rPr>
                  <m:t>pedal</m:t>
                </m:r>
              </m:sub>
            </m:sSub>
          </m:den>
        </m:f>
      </m:oMath>
      <w:r>
        <w:rPr>
          <w:rFonts w:cs="Times New Roman"/>
          <w:szCs w:val="22"/>
        </w:rPr>
        <w:tab/>
        <w:t xml:space="preserve">       </w:t>
      </w:r>
      <m:oMath>
        <m:sSub>
          <m:sSubPr>
            <m:ctrlPr>
              <w:rPr>
                <w:rFonts w:ascii="Cambria Math" w:hAnsi="Cambria Math" w:cs="Times New Roman"/>
                <w:i/>
                <w:szCs w:val="22"/>
              </w:rPr>
            </m:ctrlPr>
          </m:sSubPr>
          <m:e>
            <m:r>
              <w:rPr>
                <w:rFonts w:ascii="Cambria Math" w:hAnsi="Cambria Math" w:cs="Times New Roman"/>
                <w:szCs w:val="22"/>
              </w:rPr>
              <m:t>τ</m:t>
            </m:r>
          </m:e>
          <m:sub>
            <m:r>
              <w:rPr>
                <w:rFonts w:ascii="Cambria Math" w:hAnsi="Cambria Math" w:cs="Times New Roman"/>
                <w:szCs w:val="22"/>
              </w:rPr>
              <m:t>cable</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F</m:t>
            </m:r>
          </m:e>
          <m:sub>
            <m:r>
              <w:rPr>
                <w:rFonts w:ascii="Cambria Math" w:hAnsi="Cambria Math" w:cs="Times New Roman"/>
                <w:szCs w:val="22"/>
              </w:rPr>
              <m:t>pedal</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spool</m:t>
            </m:r>
          </m:sub>
        </m:sSub>
      </m:oMath>
      <w:r>
        <w:rPr>
          <w:rFonts w:cs="Times New Roman"/>
          <w:szCs w:val="22"/>
        </w:rPr>
        <w:t xml:space="preserve">   </w:t>
      </w:r>
    </w:p>
    <w:p w14:paraId="3B8E3E77" w14:textId="55CBCD52" w:rsidR="00323578" w:rsidRPr="00D95A64" w:rsidRDefault="00323578" w:rsidP="00323578">
      <w:pPr>
        <w:rPr>
          <w:rFonts w:cs="Times New Roman"/>
          <w:szCs w:val="22"/>
        </w:rPr>
      </w:pPr>
      <w:r>
        <w:rPr>
          <w:rFonts w:cs="Times New Roman"/>
          <w:szCs w:val="22"/>
        </w:rPr>
        <w:tab/>
      </w:r>
      <m:oMath>
        <m:r>
          <w:rPr>
            <w:rFonts w:ascii="Cambria Math" w:hAnsi="Cambria Math" w:cs="Times New Roman"/>
            <w:szCs w:val="22"/>
          </w:rPr>
          <m:t>s=θ∙</m:t>
        </m:r>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spool</m:t>
            </m:r>
          </m:sub>
        </m:sSub>
      </m:oMath>
      <w:r>
        <w:rPr>
          <w:rFonts w:cs="Times New Roman"/>
          <w:szCs w:val="22"/>
        </w:rPr>
        <w:tab/>
      </w:r>
      <w:r>
        <w:rPr>
          <w:rFonts w:cs="Times New Roman"/>
          <w:szCs w:val="22"/>
        </w:rPr>
        <w:tab/>
      </w:r>
      <m:oMath>
        <m:sSub>
          <m:sSubPr>
            <m:ctrlPr>
              <w:rPr>
                <w:rFonts w:ascii="Cambria Math" w:hAnsi="Cambria Math" w:cs="Times New Roman"/>
                <w:i/>
                <w:szCs w:val="22"/>
              </w:rPr>
            </m:ctrlPr>
          </m:sSubPr>
          <m:e>
            <m:r>
              <w:rPr>
                <w:rFonts w:ascii="Cambria Math" w:hAnsi="Cambria Math" w:cs="Times New Roman"/>
                <w:szCs w:val="22"/>
              </w:rPr>
              <m:t>I</m:t>
            </m:r>
          </m:e>
          <m:sub>
            <m:r>
              <w:rPr>
                <w:rFonts w:ascii="Cambria Math" w:hAnsi="Cambria Math" w:cs="Times New Roman"/>
                <w:szCs w:val="22"/>
              </w:rPr>
              <m:t>total</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I</m:t>
            </m:r>
          </m:e>
          <m:sub>
            <m:r>
              <w:rPr>
                <w:rFonts w:ascii="Cambria Math" w:hAnsi="Cambria Math" w:cs="Times New Roman"/>
                <w:szCs w:val="22"/>
              </w:rPr>
              <m:t>spring</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I</m:t>
            </m:r>
          </m:e>
          <m:sub>
            <m:r>
              <w:rPr>
                <w:rFonts w:ascii="Cambria Math" w:hAnsi="Cambria Math" w:cs="Times New Roman"/>
                <w:szCs w:val="22"/>
              </w:rPr>
              <m:t>motor</m:t>
            </m:r>
          </m:sub>
        </m:sSub>
      </m:oMath>
      <w:r>
        <w:rPr>
          <w:rFonts w:cs="Times New Roman"/>
          <w:szCs w:val="22"/>
        </w:rPr>
        <w:tab/>
      </w:r>
      <m:oMath>
        <m:sSub>
          <m:sSubPr>
            <m:ctrlPr>
              <w:rPr>
                <w:rFonts w:ascii="Cambria Math" w:hAnsi="Cambria Math" w:cs="Times New Roman"/>
                <w:i/>
                <w:szCs w:val="22"/>
              </w:rPr>
            </m:ctrlPr>
          </m:sSubPr>
          <m:e>
            <m:r>
              <w:rPr>
                <w:rFonts w:ascii="Cambria Math" w:hAnsi="Cambria Math" w:cs="Times New Roman"/>
                <w:szCs w:val="22"/>
              </w:rPr>
              <m:t>τ</m:t>
            </m:r>
          </m:e>
          <m:sub>
            <m:r>
              <w:rPr>
                <w:rFonts w:ascii="Cambria Math" w:hAnsi="Cambria Math" w:cs="Times New Roman"/>
                <w:szCs w:val="22"/>
              </w:rPr>
              <m:t>net</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τ</m:t>
            </m:r>
          </m:e>
          <m:sub>
            <m:r>
              <w:rPr>
                <w:rFonts w:ascii="Cambria Math" w:hAnsi="Cambria Math" w:cs="Times New Roman"/>
                <w:szCs w:val="22"/>
              </w:rPr>
              <m:t>stepper</m:t>
            </m:r>
          </m:sub>
        </m:sSub>
        <m:sSub>
          <m:sSubPr>
            <m:ctrlPr>
              <w:rPr>
                <w:rFonts w:ascii="Cambria Math" w:hAnsi="Cambria Math" w:cs="Times New Roman"/>
                <w:i/>
                <w:szCs w:val="22"/>
              </w:rPr>
            </m:ctrlPr>
          </m:sSubPr>
          <m:e>
            <m:r>
              <w:rPr>
                <w:rFonts w:ascii="Cambria Math" w:hAnsi="Cambria Math" w:cs="Times New Roman"/>
                <w:szCs w:val="22"/>
              </w:rPr>
              <m:t>-τ</m:t>
            </m:r>
          </m:e>
          <m:sub>
            <m:r>
              <w:rPr>
                <w:rFonts w:ascii="Cambria Math" w:hAnsi="Cambria Math" w:cs="Times New Roman"/>
                <w:szCs w:val="22"/>
              </w:rPr>
              <m:t>spool</m:t>
            </m:r>
          </m:sub>
        </m:sSub>
        <m:sSub>
          <m:sSubPr>
            <m:ctrlPr>
              <w:rPr>
                <w:rFonts w:ascii="Cambria Math" w:hAnsi="Cambria Math" w:cs="Times New Roman"/>
                <w:i/>
                <w:szCs w:val="22"/>
              </w:rPr>
            </m:ctrlPr>
          </m:sSubPr>
          <m:e>
            <m:r>
              <w:rPr>
                <w:rFonts w:ascii="Cambria Math" w:hAnsi="Cambria Math" w:cs="Times New Roman"/>
                <w:szCs w:val="22"/>
              </w:rPr>
              <m:t>-τ</m:t>
            </m:r>
          </m:e>
          <m:sub>
            <m:r>
              <w:rPr>
                <w:rFonts w:ascii="Cambria Math" w:hAnsi="Cambria Math" w:cs="Times New Roman"/>
                <w:szCs w:val="22"/>
              </w:rPr>
              <m:t>friction</m:t>
            </m:r>
          </m:sub>
        </m:sSub>
      </m:oMath>
      <w:r>
        <w:rPr>
          <w:rFonts w:cs="Times New Roman"/>
          <w:szCs w:val="22"/>
        </w:rPr>
        <w:t xml:space="preserve">     </w:t>
      </w:r>
    </w:p>
    <w:p w14:paraId="5AFF2209" w14:textId="20963B57" w:rsidR="00323578" w:rsidRPr="00D34E1B" w:rsidRDefault="00323578" w:rsidP="00323578">
      <w:pPr>
        <w:rPr>
          <w:rFonts w:cs="Times New Roman"/>
          <w:iCs/>
          <w:szCs w:val="22"/>
        </w:rPr>
      </w:pPr>
      <w:r>
        <w:rPr>
          <w:rFonts w:cs="Times New Roman"/>
          <w:szCs w:val="22"/>
        </w:rPr>
        <w:tab/>
      </w:r>
      <w:r w:rsidRPr="00B70514">
        <w:rPr>
          <w:rFonts w:ascii="Cambria Math" w:hAnsi="Cambria Math" w:cs="Times New Roman"/>
          <w:iCs/>
          <w:szCs w:val="22"/>
        </w:rPr>
        <w:t xml:space="preserve"> </w:t>
      </w:r>
      <m:oMath>
        <m:r>
          <m:rPr>
            <m:sty m:val="p"/>
          </m:rPr>
          <w:rPr>
            <w:rFonts w:ascii="Cambria Math" w:hAnsi="Cambria Math" w:cs="Times New Roman"/>
            <w:szCs w:val="22"/>
          </w:rPr>
          <m:t>t=</m:t>
        </m:r>
        <m:rad>
          <m:radPr>
            <m:degHide m:val="1"/>
            <m:ctrlPr>
              <w:rPr>
                <w:rFonts w:ascii="Cambria Math" w:hAnsi="Cambria Math" w:cs="Times New Roman"/>
                <w:iCs/>
                <w:szCs w:val="22"/>
              </w:rPr>
            </m:ctrlPr>
          </m:radPr>
          <m:deg/>
          <m:e>
            <m:f>
              <m:fPr>
                <m:ctrlPr>
                  <w:rPr>
                    <w:rFonts w:ascii="Cambria Math" w:hAnsi="Cambria Math" w:cs="Times New Roman"/>
                    <w:iCs/>
                    <w:szCs w:val="22"/>
                  </w:rPr>
                </m:ctrlPr>
              </m:fPr>
              <m:num>
                <m:r>
                  <m:rPr>
                    <m:sty m:val="p"/>
                  </m:rPr>
                  <w:rPr>
                    <w:rFonts w:ascii="Cambria Math" w:hAnsi="Cambria Math" w:cs="Times New Roman"/>
                    <w:szCs w:val="22"/>
                  </w:rPr>
                  <m:t>2∙s∙</m:t>
                </m:r>
                <m:sSub>
                  <m:sSubPr>
                    <m:ctrlPr>
                      <w:rPr>
                        <w:rFonts w:ascii="Cambria Math" w:hAnsi="Cambria Math" w:cs="Times New Roman"/>
                        <w:iCs/>
                        <w:szCs w:val="22"/>
                      </w:rPr>
                    </m:ctrlPr>
                  </m:sSubPr>
                  <m:e>
                    <m:r>
                      <m:rPr>
                        <m:sty m:val="p"/>
                      </m:rPr>
                      <w:rPr>
                        <w:rFonts w:ascii="Cambria Math" w:hAnsi="Cambria Math" w:cs="Times New Roman"/>
                        <w:szCs w:val="22"/>
                      </w:rPr>
                      <m:t>I</m:t>
                    </m:r>
                  </m:e>
                  <m:sub>
                    <m:r>
                      <m:rPr>
                        <m:sty m:val="p"/>
                      </m:rPr>
                      <w:rPr>
                        <w:rFonts w:ascii="Cambria Math" w:hAnsi="Cambria Math" w:cs="Times New Roman"/>
                        <w:szCs w:val="22"/>
                      </w:rPr>
                      <m:t>total</m:t>
                    </m:r>
                  </m:sub>
                </m:sSub>
              </m:num>
              <m:den>
                <m:sSub>
                  <m:sSubPr>
                    <m:ctrlPr>
                      <w:rPr>
                        <w:rFonts w:ascii="Cambria Math" w:hAnsi="Cambria Math" w:cs="Times New Roman"/>
                        <w:iCs/>
                        <w:szCs w:val="22"/>
                      </w:rPr>
                    </m:ctrlPr>
                  </m:sSubPr>
                  <m:e>
                    <m:r>
                      <m:rPr>
                        <m:sty m:val="p"/>
                      </m:rPr>
                      <w:rPr>
                        <w:rFonts w:ascii="Cambria Math" w:hAnsi="Cambria Math" w:cs="Times New Roman"/>
                        <w:szCs w:val="22"/>
                      </w:rPr>
                      <m:t>r</m:t>
                    </m:r>
                  </m:e>
                  <m:sub>
                    <m:r>
                      <m:rPr>
                        <m:sty m:val="p"/>
                      </m:rPr>
                      <w:rPr>
                        <w:rFonts w:ascii="Cambria Math" w:hAnsi="Cambria Math" w:cs="Times New Roman"/>
                        <w:szCs w:val="22"/>
                      </w:rPr>
                      <m:t>spool</m:t>
                    </m:r>
                  </m:sub>
                </m:sSub>
                <m:r>
                  <m:rPr>
                    <m:sty m:val="p"/>
                  </m:rPr>
                  <w:rPr>
                    <w:rFonts w:ascii="Cambria Math" w:hAnsi="Cambria Math" w:cs="Times New Roman"/>
                    <w:szCs w:val="22"/>
                  </w:rPr>
                  <m:t>∙</m:t>
                </m:r>
                <m:sSub>
                  <m:sSubPr>
                    <m:ctrlPr>
                      <w:rPr>
                        <w:rFonts w:ascii="Cambria Math" w:hAnsi="Cambria Math" w:cs="Times New Roman"/>
                        <w:iCs/>
                        <w:szCs w:val="22"/>
                      </w:rPr>
                    </m:ctrlPr>
                  </m:sSubPr>
                  <m:e>
                    <m:r>
                      <m:rPr>
                        <m:sty m:val="p"/>
                      </m:rPr>
                      <w:rPr>
                        <w:rFonts w:ascii="Cambria Math" w:hAnsi="Cambria Math" w:cs="Times New Roman"/>
                        <w:szCs w:val="22"/>
                      </w:rPr>
                      <m:t>τ</m:t>
                    </m:r>
                  </m:e>
                  <m:sub>
                    <m:r>
                      <m:rPr>
                        <m:sty m:val="p"/>
                      </m:rPr>
                      <w:rPr>
                        <w:rFonts w:ascii="Cambria Math" w:hAnsi="Cambria Math" w:cs="Times New Roman"/>
                        <w:szCs w:val="22"/>
                      </w:rPr>
                      <m:t>net</m:t>
                    </m:r>
                  </m:sub>
                </m:sSub>
              </m:den>
            </m:f>
          </m:e>
        </m:rad>
      </m:oMath>
      <w:r>
        <w:rPr>
          <w:rFonts w:ascii="Cambria Math" w:hAnsi="Cambria Math" w:cs="Times New Roman"/>
          <w:iCs/>
          <w:szCs w:val="22"/>
        </w:rPr>
        <w:tab/>
      </w:r>
      <w:r>
        <w:rPr>
          <w:rFonts w:ascii="Cambria Math" w:hAnsi="Cambria Math" w:cs="Times New Roman"/>
          <w:iCs/>
          <w:szCs w:val="22"/>
        </w:rPr>
        <w:tab/>
      </w:r>
      <m:oMath>
        <m:sSub>
          <m:sSubPr>
            <m:ctrlPr>
              <w:rPr>
                <w:rFonts w:ascii="Cambria Math" w:hAnsi="Cambria Math" w:cs="Times New Roman"/>
                <w:i/>
                <w:iCs/>
                <w:szCs w:val="22"/>
              </w:rPr>
            </m:ctrlPr>
          </m:sSubPr>
          <m:e>
            <m:r>
              <w:rPr>
                <w:rFonts w:ascii="Cambria Math" w:hAnsi="Cambria Math" w:cs="Times New Roman"/>
                <w:szCs w:val="22"/>
              </w:rPr>
              <m:t>ν</m:t>
            </m:r>
          </m:e>
          <m:sub>
            <m:r>
              <w:rPr>
                <w:rFonts w:ascii="Cambria Math" w:hAnsi="Cambria Math" w:cs="Times New Roman"/>
                <w:szCs w:val="22"/>
              </w:rPr>
              <m:t>cable</m:t>
            </m:r>
          </m:sub>
        </m:sSub>
        <m:r>
          <w:rPr>
            <w:rFonts w:ascii="Cambria Math" w:hAnsi="Cambria Math" w:cs="Times New Roman"/>
            <w:szCs w:val="22"/>
          </w:rPr>
          <m:t>=</m:t>
        </m:r>
        <m:f>
          <m:fPr>
            <m:ctrlPr>
              <w:rPr>
                <w:rFonts w:ascii="Cambria Math" w:hAnsi="Cambria Math" w:cs="Times New Roman"/>
                <w:i/>
                <w:iCs/>
                <w:szCs w:val="22"/>
              </w:rPr>
            </m:ctrlPr>
          </m:fPr>
          <m:num>
            <m:sSub>
              <m:sSubPr>
                <m:ctrlPr>
                  <w:rPr>
                    <w:rFonts w:ascii="Cambria Math" w:hAnsi="Cambria Math" w:cs="Times New Roman"/>
                    <w:i/>
                    <w:iCs/>
                    <w:szCs w:val="22"/>
                  </w:rPr>
                </m:ctrlPr>
              </m:sSubPr>
              <m:e>
                <m:r>
                  <w:rPr>
                    <w:rFonts w:ascii="Cambria Math" w:hAnsi="Cambria Math" w:cs="Times New Roman"/>
                    <w:szCs w:val="22"/>
                  </w:rPr>
                  <m:t>d</m:t>
                </m:r>
              </m:e>
              <m:sub>
                <m:r>
                  <w:rPr>
                    <w:rFonts w:ascii="Cambria Math" w:hAnsi="Cambria Math" w:cs="Times New Roman"/>
                    <w:szCs w:val="22"/>
                  </w:rPr>
                  <m:t>cable</m:t>
                </m:r>
              </m:sub>
            </m:sSub>
          </m:num>
          <m:den>
            <m:sSub>
              <m:sSubPr>
                <m:ctrlPr>
                  <w:rPr>
                    <w:rFonts w:ascii="Cambria Math" w:hAnsi="Cambria Math" w:cs="Times New Roman"/>
                    <w:i/>
                    <w:iCs/>
                    <w:szCs w:val="22"/>
                  </w:rPr>
                </m:ctrlPr>
              </m:sSubPr>
              <m:e>
                <m:r>
                  <w:rPr>
                    <w:rFonts w:ascii="Cambria Math" w:hAnsi="Cambria Math" w:cs="Times New Roman"/>
                    <w:szCs w:val="22"/>
                  </w:rPr>
                  <m:t>t</m:t>
                </m:r>
              </m:e>
              <m:sub>
                <m:r>
                  <w:rPr>
                    <w:rFonts w:ascii="Cambria Math" w:hAnsi="Cambria Math" w:cs="Times New Roman"/>
                    <w:szCs w:val="22"/>
                  </w:rPr>
                  <m:t>response</m:t>
                </m:r>
              </m:sub>
            </m:sSub>
          </m:den>
        </m:f>
      </m:oMath>
      <w:r>
        <w:rPr>
          <w:rFonts w:ascii="Cambria Math" w:hAnsi="Cambria Math" w:cs="Times New Roman"/>
          <w:iCs/>
          <w:szCs w:val="22"/>
        </w:rPr>
        <w:tab/>
      </w:r>
      <w:r>
        <w:rPr>
          <w:rFonts w:ascii="Cambria Math" w:hAnsi="Cambria Math" w:cs="Times New Roman"/>
          <w:iCs/>
          <w:szCs w:val="22"/>
        </w:rPr>
        <w:tab/>
      </w:r>
      <m:oMath>
        <m:r>
          <w:rPr>
            <w:rFonts w:ascii="Cambria Math" w:hAnsi="Cambria Math" w:cs="Times New Roman"/>
            <w:szCs w:val="22"/>
          </w:rPr>
          <m:t>RPM=</m:t>
        </m:r>
        <m:f>
          <m:fPr>
            <m:ctrlPr>
              <w:rPr>
                <w:rFonts w:ascii="Cambria Math" w:hAnsi="Cambria Math" w:cs="Times New Roman"/>
                <w:i/>
                <w:iCs/>
                <w:szCs w:val="22"/>
              </w:rPr>
            </m:ctrlPr>
          </m:fPr>
          <m:num>
            <m:sSub>
              <m:sSubPr>
                <m:ctrlPr>
                  <w:rPr>
                    <w:rFonts w:ascii="Cambria Math" w:hAnsi="Cambria Math" w:cs="Times New Roman"/>
                    <w:i/>
                    <w:iCs/>
                    <w:szCs w:val="22"/>
                  </w:rPr>
                </m:ctrlPr>
              </m:sSubPr>
              <m:e>
                <m:r>
                  <w:rPr>
                    <w:rFonts w:ascii="Cambria Math" w:hAnsi="Cambria Math" w:cs="Times New Roman"/>
                    <w:szCs w:val="22"/>
                  </w:rPr>
                  <m:t>ν</m:t>
                </m:r>
              </m:e>
              <m:sub>
                <m:r>
                  <w:rPr>
                    <w:rFonts w:ascii="Cambria Math" w:hAnsi="Cambria Math" w:cs="Times New Roman"/>
                    <w:szCs w:val="22"/>
                  </w:rPr>
                  <m:t>cable</m:t>
                </m:r>
              </m:sub>
            </m:sSub>
            <m:r>
              <w:rPr>
                <w:rFonts w:ascii="Cambria Math" w:hAnsi="Cambria Math" w:cs="Times New Roman"/>
                <w:szCs w:val="22"/>
              </w:rPr>
              <m:t>∙60</m:t>
            </m:r>
          </m:num>
          <m:den>
            <m:r>
              <w:rPr>
                <w:rFonts w:ascii="Cambria Math" w:hAnsi="Cambria Math" w:cs="Times New Roman"/>
                <w:szCs w:val="22"/>
              </w:rPr>
              <m:t>π∙</m:t>
            </m:r>
            <m:sSub>
              <m:sSubPr>
                <m:ctrlPr>
                  <w:rPr>
                    <w:rFonts w:ascii="Cambria Math" w:hAnsi="Cambria Math" w:cs="Times New Roman"/>
                    <w:i/>
                    <w:iCs/>
                    <w:szCs w:val="22"/>
                  </w:rPr>
                </m:ctrlPr>
              </m:sSubPr>
              <m:e>
                <m:r>
                  <w:rPr>
                    <w:rFonts w:ascii="Cambria Math" w:hAnsi="Cambria Math" w:cs="Times New Roman"/>
                    <w:szCs w:val="22"/>
                  </w:rPr>
                  <m:t>d</m:t>
                </m:r>
              </m:e>
              <m:sub>
                <m:r>
                  <w:rPr>
                    <w:rFonts w:ascii="Cambria Math" w:hAnsi="Cambria Math" w:cs="Times New Roman"/>
                    <w:szCs w:val="22"/>
                  </w:rPr>
                  <m:t>spool</m:t>
                </m:r>
              </m:sub>
            </m:sSub>
          </m:den>
        </m:f>
      </m:oMath>
      <w:r>
        <w:rPr>
          <w:rFonts w:ascii="Cambria Math" w:hAnsi="Cambria Math" w:cs="Times New Roman"/>
          <w:iCs/>
          <w:szCs w:val="22"/>
        </w:rPr>
        <w:t xml:space="preserve">   </w:t>
      </w:r>
    </w:p>
    <w:p w14:paraId="08C9A610" w14:textId="77777777" w:rsidR="00323578" w:rsidRDefault="00323578" w:rsidP="00323578">
      <w:pPr>
        <w:pStyle w:val="BodyText"/>
      </w:pPr>
    </w:p>
    <w:p w14:paraId="3AF471C7" w14:textId="77777777" w:rsidR="00323578" w:rsidRDefault="00323578" w:rsidP="00323578">
      <w:pPr>
        <w:pStyle w:val="BodyText"/>
      </w:pPr>
      <w:r>
        <w:lastRenderedPageBreak/>
        <w:t>Mathematical Computation:</w:t>
      </w:r>
    </w:p>
    <w:p w14:paraId="4EBDC173"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F_pedal</w:t>
      </w:r>
      <w:proofErr w:type="spellEnd"/>
      <w:r w:rsidRPr="001932D4">
        <w:rPr>
          <w:rFonts w:ascii="Menlo" w:eastAsia="Times New Roman" w:hAnsi="Menlo" w:cs="Menlo"/>
          <w:color w:val="212121"/>
          <w:sz w:val="14"/>
          <w:szCs w:val="14"/>
        </w:rPr>
        <w:t xml:space="preserve"> = 19.6; </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Units: Newtons (N)</w:t>
      </w:r>
    </w:p>
    <w:p w14:paraId="60B330AB"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d_pedal</w:t>
      </w:r>
      <w:proofErr w:type="spellEnd"/>
      <w:r w:rsidRPr="001932D4">
        <w:rPr>
          <w:rFonts w:ascii="Menlo" w:eastAsia="Times New Roman" w:hAnsi="Menlo" w:cs="Menlo"/>
          <w:color w:val="212121"/>
          <w:sz w:val="14"/>
          <w:szCs w:val="14"/>
        </w:rPr>
        <w:t xml:space="preserve"> = 0.0635; </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Units: Meters (m)</w:t>
      </w:r>
    </w:p>
    <w:p w14:paraId="555EEC6F"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d_cable</w:t>
      </w:r>
      <w:proofErr w:type="spellEnd"/>
      <w:r w:rsidRPr="001932D4">
        <w:rPr>
          <w:rFonts w:ascii="Menlo" w:eastAsia="Times New Roman" w:hAnsi="Menlo" w:cs="Menlo"/>
          <w:color w:val="212121"/>
          <w:sz w:val="14"/>
          <w:szCs w:val="14"/>
        </w:rPr>
        <w:t xml:space="preserve"> = 0.0314; </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Units: Meters (m)</w:t>
      </w:r>
    </w:p>
    <w:p w14:paraId="35A12FC6"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Tmax_motor</w:t>
      </w:r>
      <w:proofErr w:type="spellEnd"/>
      <w:r w:rsidRPr="001932D4">
        <w:rPr>
          <w:rFonts w:ascii="Menlo" w:eastAsia="Times New Roman" w:hAnsi="Menlo" w:cs="Menlo"/>
          <w:color w:val="212121"/>
          <w:sz w:val="14"/>
          <w:szCs w:val="14"/>
        </w:rPr>
        <w:t xml:space="preserve"> = 2.4; </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Units: Newton-meters (Nm)</w:t>
      </w:r>
    </w:p>
    <w:p w14:paraId="03B2836B"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v_dynamicT</w:t>
      </w:r>
      <w:proofErr w:type="spellEnd"/>
      <w:r w:rsidRPr="001932D4">
        <w:rPr>
          <w:rFonts w:ascii="Menlo" w:eastAsia="Times New Roman" w:hAnsi="Menlo" w:cs="Menlo"/>
          <w:color w:val="212121"/>
          <w:sz w:val="14"/>
          <w:szCs w:val="14"/>
        </w:rPr>
        <w:t xml:space="preserve"> = 0.5; </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Conservative value of dynamic torque</w:t>
      </w:r>
    </w:p>
    <w:p w14:paraId="72685418"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Tdynamic_motor</w:t>
      </w:r>
      <w:proofErr w:type="spellEnd"/>
      <w:r w:rsidRPr="001932D4">
        <w:rPr>
          <w:rFonts w:ascii="Menlo" w:eastAsia="Times New Roman" w:hAnsi="Menlo" w:cs="Menlo"/>
          <w:color w:val="212121"/>
          <w:sz w:val="14"/>
          <w:szCs w:val="14"/>
        </w:rPr>
        <w:t xml:space="preserve"> = 1.2; </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Dynamic/Useable Torque of Motor</w:t>
      </w:r>
    </w:p>
    <w:p w14:paraId="276F0DB6"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degree_lever</w:t>
      </w:r>
      <w:proofErr w:type="spellEnd"/>
      <w:r w:rsidRPr="001932D4">
        <w:rPr>
          <w:rFonts w:ascii="Menlo" w:eastAsia="Times New Roman" w:hAnsi="Menlo" w:cs="Menlo"/>
          <w:color w:val="212121"/>
          <w:sz w:val="14"/>
          <w:szCs w:val="14"/>
        </w:rPr>
        <w:t xml:space="preserve"> = 22.7; </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Angle of throttle lever turn in degrees</w:t>
      </w:r>
    </w:p>
    <w:p w14:paraId="6A6DD5A8"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degree_spool</w:t>
      </w:r>
      <w:proofErr w:type="spellEnd"/>
      <w:r w:rsidRPr="001932D4">
        <w:rPr>
          <w:rFonts w:ascii="Menlo" w:eastAsia="Times New Roman" w:hAnsi="Menlo" w:cs="Menlo"/>
          <w:color w:val="212121"/>
          <w:sz w:val="14"/>
          <w:szCs w:val="14"/>
        </w:rPr>
        <w:t xml:space="preserve"> = 90;</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Angle the spool will turn in degrees</w:t>
      </w:r>
    </w:p>
    <w:p w14:paraId="12AA865F"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I_motor</w:t>
      </w:r>
      <w:proofErr w:type="spellEnd"/>
      <w:r w:rsidRPr="001932D4">
        <w:rPr>
          <w:rFonts w:ascii="Menlo" w:eastAsia="Times New Roman" w:hAnsi="Menlo" w:cs="Menlo"/>
          <w:color w:val="212121"/>
          <w:sz w:val="14"/>
          <w:szCs w:val="14"/>
        </w:rPr>
        <w:t xml:space="preserve"> = 0.000053;</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Inertia of Stepper Motor in kg*m^2</w:t>
      </w:r>
    </w:p>
    <w:p w14:paraId="32F1930D"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T_stepper</w:t>
      </w:r>
      <w:proofErr w:type="spellEnd"/>
      <w:r w:rsidRPr="001932D4">
        <w:rPr>
          <w:rFonts w:ascii="Menlo" w:eastAsia="Times New Roman" w:hAnsi="Menlo" w:cs="Menlo"/>
          <w:color w:val="212121"/>
          <w:sz w:val="14"/>
          <w:szCs w:val="14"/>
        </w:rPr>
        <w:t xml:space="preserve"> = 1.2;</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Useable Torque in Stepper in Newton-meters (Nm)</w:t>
      </w:r>
    </w:p>
    <w:p w14:paraId="78A31776"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T_spring</w:t>
      </w:r>
      <w:proofErr w:type="spellEnd"/>
      <w:r w:rsidRPr="001932D4">
        <w:rPr>
          <w:rFonts w:ascii="Menlo" w:eastAsia="Times New Roman" w:hAnsi="Menlo" w:cs="Menlo"/>
          <w:color w:val="212121"/>
          <w:sz w:val="14"/>
          <w:szCs w:val="14"/>
        </w:rPr>
        <w:t xml:space="preserve"> = 0.03924;</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Torque of Return Spring in Newton-meters (Nm)</w:t>
      </w:r>
    </w:p>
    <w:p w14:paraId="23C7FD7C"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T_friction</w:t>
      </w:r>
      <w:proofErr w:type="spellEnd"/>
      <w:r w:rsidRPr="001932D4">
        <w:rPr>
          <w:rFonts w:ascii="Menlo" w:eastAsia="Times New Roman" w:hAnsi="Menlo" w:cs="Menlo"/>
          <w:color w:val="212121"/>
          <w:sz w:val="14"/>
          <w:szCs w:val="14"/>
        </w:rPr>
        <w:t xml:space="preserve"> = 0.05;</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Estimated Torque due to ground in Newton-meters (Nm)</w:t>
      </w:r>
    </w:p>
    <w:p w14:paraId="4A543C03"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
    <w:p w14:paraId="1C8F2140"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rad_lever</w:t>
      </w:r>
      <w:proofErr w:type="spellEnd"/>
      <w:r w:rsidRPr="001932D4">
        <w:rPr>
          <w:rFonts w:ascii="Menlo" w:eastAsia="Times New Roman" w:hAnsi="Menlo" w:cs="Menlo"/>
          <w:color w:val="212121"/>
          <w:sz w:val="14"/>
          <w:szCs w:val="14"/>
        </w:rPr>
        <w:t xml:space="preserve"> = deg2rad(</w:t>
      </w:r>
      <w:proofErr w:type="spellStart"/>
      <w:r w:rsidRPr="001932D4">
        <w:rPr>
          <w:rFonts w:ascii="Menlo" w:eastAsia="Times New Roman" w:hAnsi="Menlo" w:cs="Menlo"/>
          <w:color w:val="212121"/>
          <w:sz w:val="14"/>
          <w:szCs w:val="14"/>
        </w:rPr>
        <w:t>degree_lever</w:t>
      </w:r>
      <w:proofErr w:type="spellEnd"/>
      <w:r w:rsidRPr="001932D4">
        <w:rPr>
          <w:rFonts w:ascii="Menlo" w:eastAsia="Times New Roman" w:hAnsi="Menlo" w:cs="Menlo"/>
          <w:color w:val="212121"/>
          <w:sz w:val="14"/>
          <w:szCs w:val="14"/>
        </w:rPr>
        <w:t>)</w:t>
      </w:r>
    </w:p>
    <w:p w14:paraId="39FB45C7"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rad_spool</w:t>
      </w:r>
      <w:proofErr w:type="spellEnd"/>
      <w:r w:rsidRPr="001932D4">
        <w:rPr>
          <w:rFonts w:ascii="Menlo" w:eastAsia="Times New Roman" w:hAnsi="Menlo" w:cs="Menlo"/>
          <w:color w:val="212121"/>
          <w:sz w:val="14"/>
          <w:szCs w:val="14"/>
        </w:rPr>
        <w:t xml:space="preserve"> = deg2rad(</w:t>
      </w:r>
      <w:proofErr w:type="spellStart"/>
      <w:r w:rsidRPr="001932D4">
        <w:rPr>
          <w:rFonts w:ascii="Menlo" w:eastAsia="Times New Roman" w:hAnsi="Menlo" w:cs="Menlo"/>
          <w:color w:val="212121"/>
          <w:sz w:val="14"/>
          <w:szCs w:val="14"/>
        </w:rPr>
        <w:t>degree_spool</w:t>
      </w:r>
      <w:proofErr w:type="spellEnd"/>
      <w:r w:rsidRPr="001932D4">
        <w:rPr>
          <w:rFonts w:ascii="Menlo" w:eastAsia="Times New Roman" w:hAnsi="Menlo" w:cs="Menlo"/>
          <w:color w:val="212121"/>
          <w:sz w:val="14"/>
          <w:szCs w:val="14"/>
        </w:rPr>
        <w:t>)</w:t>
      </w:r>
    </w:p>
    <w:p w14:paraId="77B0BF9A"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
    <w:p w14:paraId="52B36EC1"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r_spool</w:t>
      </w:r>
      <w:proofErr w:type="spellEnd"/>
      <w:r w:rsidRPr="001932D4">
        <w:rPr>
          <w:rFonts w:ascii="Menlo" w:eastAsia="Times New Roman" w:hAnsi="Menlo" w:cs="Menlo"/>
          <w:color w:val="212121"/>
          <w:sz w:val="14"/>
          <w:szCs w:val="14"/>
        </w:rPr>
        <w:t xml:space="preserve"> = </w:t>
      </w:r>
      <w:proofErr w:type="spellStart"/>
      <w:r w:rsidRPr="001932D4">
        <w:rPr>
          <w:rFonts w:ascii="Menlo" w:eastAsia="Times New Roman" w:hAnsi="Menlo" w:cs="Menlo"/>
          <w:color w:val="212121"/>
          <w:sz w:val="14"/>
          <w:szCs w:val="14"/>
        </w:rPr>
        <w:t>d_cable</w:t>
      </w:r>
      <w:proofErr w:type="spellEnd"/>
      <w:r w:rsidRPr="001932D4">
        <w:rPr>
          <w:rFonts w:ascii="Menlo" w:eastAsia="Times New Roman" w:hAnsi="Menlo" w:cs="Menlo"/>
          <w:color w:val="212121"/>
          <w:sz w:val="14"/>
          <w:szCs w:val="14"/>
        </w:rPr>
        <w:t>./</w:t>
      </w:r>
      <w:proofErr w:type="spellStart"/>
      <w:r w:rsidRPr="001932D4">
        <w:rPr>
          <w:rFonts w:ascii="Menlo" w:eastAsia="Times New Roman" w:hAnsi="Menlo" w:cs="Menlo"/>
          <w:color w:val="212121"/>
          <w:sz w:val="14"/>
          <w:szCs w:val="14"/>
        </w:rPr>
        <w:t>rad_spool</w:t>
      </w:r>
      <w:proofErr w:type="spellEnd"/>
    </w:p>
    <w:p w14:paraId="48ACCD09"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d_spool</w:t>
      </w:r>
      <w:proofErr w:type="spellEnd"/>
      <w:r w:rsidRPr="001932D4">
        <w:rPr>
          <w:rFonts w:ascii="Menlo" w:eastAsia="Times New Roman" w:hAnsi="Menlo" w:cs="Menlo"/>
          <w:color w:val="212121"/>
          <w:sz w:val="14"/>
          <w:szCs w:val="14"/>
        </w:rPr>
        <w:t xml:space="preserve"> = </w:t>
      </w:r>
      <w:proofErr w:type="spellStart"/>
      <w:r w:rsidRPr="001932D4">
        <w:rPr>
          <w:rFonts w:ascii="Menlo" w:eastAsia="Times New Roman" w:hAnsi="Menlo" w:cs="Menlo"/>
          <w:color w:val="212121"/>
          <w:sz w:val="14"/>
          <w:szCs w:val="14"/>
        </w:rPr>
        <w:t>r_spool</w:t>
      </w:r>
      <w:proofErr w:type="spellEnd"/>
      <w:r w:rsidRPr="001932D4">
        <w:rPr>
          <w:rFonts w:ascii="Menlo" w:eastAsia="Times New Roman" w:hAnsi="Menlo" w:cs="Menlo"/>
          <w:color w:val="212121"/>
          <w:sz w:val="14"/>
          <w:szCs w:val="14"/>
        </w:rPr>
        <w:t>*2</w:t>
      </w:r>
    </w:p>
    <w:p w14:paraId="2842B3D4"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
    <w:p w14:paraId="21F99286"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I_spool</w:t>
      </w:r>
      <w:proofErr w:type="spellEnd"/>
      <w:r w:rsidRPr="001932D4">
        <w:rPr>
          <w:rFonts w:ascii="Menlo" w:eastAsia="Times New Roman" w:hAnsi="Menlo" w:cs="Menlo"/>
          <w:color w:val="212121"/>
          <w:sz w:val="14"/>
          <w:szCs w:val="14"/>
        </w:rPr>
        <w:t xml:space="preserve"> = 1.5*(r_spool^2)</w:t>
      </w:r>
      <w:r w:rsidRPr="001932D4">
        <w:rPr>
          <w:rFonts w:ascii="Menlo" w:eastAsia="Times New Roman" w:hAnsi="Menlo" w:cs="Menlo"/>
          <w:color w:val="212121"/>
          <w:sz w:val="14"/>
          <w:szCs w:val="14"/>
        </w:rPr>
        <w:tab/>
      </w:r>
      <w:r w:rsidRPr="001932D4">
        <w:rPr>
          <w:rFonts w:ascii="Menlo" w:eastAsia="Times New Roman" w:hAnsi="Menlo" w:cs="Menlo"/>
          <w:color w:val="008013"/>
          <w:sz w:val="14"/>
          <w:szCs w:val="14"/>
        </w:rPr>
        <w:t>% Inertia of Spool in kg*m^2</w:t>
      </w:r>
    </w:p>
    <w:p w14:paraId="7E76F598"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
    <w:p w14:paraId="34B8BD08"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T_pedal</w:t>
      </w:r>
      <w:proofErr w:type="spellEnd"/>
      <w:r w:rsidRPr="001932D4">
        <w:rPr>
          <w:rFonts w:ascii="Menlo" w:eastAsia="Times New Roman" w:hAnsi="Menlo" w:cs="Menlo"/>
          <w:color w:val="212121"/>
          <w:sz w:val="14"/>
          <w:szCs w:val="14"/>
        </w:rPr>
        <w:t xml:space="preserve"> = </w:t>
      </w:r>
      <w:proofErr w:type="spellStart"/>
      <w:r w:rsidRPr="001932D4">
        <w:rPr>
          <w:rFonts w:ascii="Menlo" w:eastAsia="Times New Roman" w:hAnsi="Menlo" w:cs="Menlo"/>
          <w:color w:val="212121"/>
          <w:sz w:val="14"/>
          <w:szCs w:val="14"/>
        </w:rPr>
        <w:t>F_pedal</w:t>
      </w:r>
      <w:proofErr w:type="spellEnd"/>
      <w:r w:rsidRPr="001932D4">
        <w:rPr>
          <w:rFonts w:ascii="Menlo" w:eastAsia="Times New Roman" w:hAnsi="Menlo" w:cs="Menlo"/>
          <w:color w:val="212121"/>
          <w:sz w:val="14"/>
          <w:szCs w:val="14"/>
        </w:rPr>
        <w:t>*</w:t>
      </w:r>
      <w:proofErr w:type="spellStart"/>
      <w:r w:rsidRPr="001932D4">
        <w:rPr>
          <w:rFonts w:ascii="Menlo" w:eastAsia="Times New Roman" w:hAnsi="Menlo" w:cs="Menlo"/>
          <w:color w:val="212121"/>
          <w:sz w:val="14"/>
          <w:szCs w:val="14"/>
        </w:rPr>
        <w:t>d_pedal</w:t>
      </w:r>
      <w:proofErr w:type="spellEnd"/>
    </w:p>
    <w:p w14:paraId="2E38BCA4"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F_cable</w:t>
      </w:r>
      <w:proofErr w:type="spellEnd"/>
      <w:r w:rsidRPr="001932D4">
        <w:rPr>
          <w:rFonts w:ascii="Menlo" w:eastAsia="Times New Roman" w:hAnsi="Menlo" w:cs="Menlo"/>
          <w:color w:val="212121"/>
          <w:sz w:val="14"/>
          <w:szCs w:val="14"/>
        </w:rPr>
        <w:t xml:space="preserve"> = </w:t>
      </w:r>
      <w:proofErr w:type="spellStart"/>
      <w:r w:rsidRPr="001932D4">
        <w:rPr>
          <w:rFonts w:ascii="Menlo" w:eastAsia="Times New Roman" w:hAnsi="Menlo" w:cs="Menlo"/>
          <w:color w:val="212121"/>
          <w:sz w:val="14"/>
          <w:szCs w:val="14"/>
        </w:rPr>
        <w:t>T_pedal</w:t>
      </w:r>
      <w:proofErr w:type="spellEnd"/>
      <w:r w:rsidRPr="001932D4">
        <w:rPr>
          <w:rFonts w:ascii="Menlo" w:eastAsia="Times New Roman" w:hAnsi="Menlo" w:cs="Menlo"/>
          <w:color w:val="212121"/>
          <w:sz w:val="14"/>
          <w:szCs w:val="14"/>
        </w:rPr>
        <w:t>./</w:t>
      </w:r>
      <w:proofErr w:type="spellStart"/>
      <w:r w:rsidRPr="001932D4">
        <w:rPr>
          <w:rFonts w:ascii="Menlo" w:eastAsia="Times New Roman" w:hAnsi="Menlo" w:cs="Menlo"/>
          <w:color w:val="212121"/>
          <w:sz w:val="14"/>
          <w:szCs w:val="14"/>
        </w:rPr>
        <w:t>d_pedal</w:t>
      </w:r>
      <w:proofErr w:type="spellEnd"/>
    </w:p>
    <w:p w14:paraId="51A9A629"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T_cable</w:t>
      </w:r>
      <w:proofErr w:type="spellEnd"/>
      <w:r w:rsidRPr="001932D4">
        <w:rPr>
          <w:rFonts w:ascii="Menlo" w:eastAsia="Times New Roman" w:hAnsi="Menlo" w:cs="Menlo"/>
          <w:color w:val="212121"/>
          <w:sz w:val="14"/>
          <w:szCs w:val="14"/>
        </w:rPr>
        <w:t xml:space="preserve"> = </w:t>
      </w:r>
      <w:proofErr w:type="spellStart"/>
      <w:r w:rsidRPr="001932D4">
        <w:rPr>
          <w:rFonts w:ascii="Menlo" w:eastAsia="Times New Roman" w:hAnsi="Menlo" w:cs="Menlo"/>
          <w:color w:val="212121"/>
          <w:sz w:val="14"/>
          <w:szCs w:val="14"/>
        </w:rPr>
        <w:t>F_pedal</w:t>
      </w:r>
      <w:proofErr w:type="spellEnd"/>
      <w:r w:rsidRPr="001932D4">
        <w:rPr>
          <w:rFonts w:ascii="Menlo" w:eastAsia="Times New Roman" w:hAnsi="Menlo" w:cs="Menlo"/>
          <w:color w:val="212121"/>
          <w:sz w:val="14"/>
          <w:szCs w:val="14"/>
        </w:rPr>
        <w:t>*</w:t>
      </w:r>
      <w:proofErr w:type="spellStart"/>
      <w:r w:rsidRPr="001932D4">
        <w:rPr>
          <w:rFonts w:ascii="Menlo" w:eastAsia="Times New Roman" w:hAnsi="Menlo" w:cs="Menlo"/>
          <w:color w:val="212121"/>
          <w:sz w:val="14"/>
          <w:szCs w:val="14"/>
        </w:rPr>
        <w:t>r_</w:t>
      </w:r>
      <w:proofErr w:type="gramStart"/>
      <w:r w:rsidRPr="001932D4">
        <w:rPr>
          <w:rFonts w:ascii="Menlo" w:eastAsia="Times New Roman" w:hAnsi="Menlo" w:cs="Menlo"/>
          <w:color w:val="212121"/>
          <w:sz w:val="14"/>
          <w:szCs w:val="14"/>
        </w:rPr>
        <w:t>spool</w:t>
      </w:r>
      <w:proofErr w:type="spellEnd"/>
      <w:r w:rsidRPr="001932D4">
        <w:rPr>
          <w:rFonts w:ascii="Menlo" w:eastAsia="Times New Roman" w:hAnsi="Menlo" w:cs="Menlo"/>
          <w:color w:val="212121"/>
          <w:sz w:val="14"/>
          <w:szCs w:val="14"/>
        </w:rPr>
        <w:t>;</w:t>
      </w:r>
      <w:proofErr w:type="gramEnd"/>
    </w:p>
    <w:p w14:paraId="745850C7"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r w:rsidRPr="001932D4">
        <w:rPr>
          <w:rFonts w:ascii="Menlo" w:eastAsia="Times New Roman" w:hAnsi="Menlo" w:cs="Menlo"/>
          <w:color w:val="212121"/>
          <w:sz w:val="14"/>
          <w:szCs w:val="14"/>
        </w:rPr>
        <w:t xml:space="preserve">     </w:t>
      </w:r>
      <w:proofErr w:type="spellStart"/>
      <w:r w:rsidRPr="001932D4">
        <w:rPr>
          <w:rFonts w:ascii="Menlo" w:eastAsia="Times New Roman" w:hAnsi="Menlo" w:cs="Menlo"/>
          <w:color w:val="212121"/>
          <w:sz w:val="14"/>
          <w:szCs w:val="14"/>
        </w:rPr>
        <w:t>T_spool</w:t>
      </w:r>
      <w:proofErr w:type="spellEnd"/>
      <w:r w:rsidRPr="001932D4">
        <w:rPr>
          <w:rFonts w:ascii="Menlo" w:eastAsia="Times New Roman" w:hAnsi="Menlo" w:cs="Menlo"/>
          <w:color w:val="212121"/>
          <w:sz w:val="14"/>
          <w:szCs w:val="14"/>
        </w:rPr>
        <w:t xml:space="preserve"> = </w:t>
      </w:r>
      <w:proofErr w:type="spellStart"/>
      <w:r w:rsidRPr="001932D4">
        <w:rPr>
          <w:rFonts w:ascii="Menlo" w:eastAsia="Times New Roman" w:hAnsi="Menlo" w:cs="Menlo"/>
          <w:color w:val="212121"/>
          <w:sz w:val="14"/>
          <w:szCs w:val="14"/>
        </w:rPr>
        <w:t>T_cable</w:t>
      </w:r>
      <w:proofErr w:type="spellEnd"/>
      <w:r w:rsidRPr="001932D4">
        <w:rPr>
          <w:rFonts w:ascii="Menlo" w:eastAsia="Times New Roman" w:hAnsi="Menlo" w:cs="Menlo"/>
          <w:color w:val="212121"/>
          <w:sz w:val="14"/>
          <w:szCs w:val="14"/>
        </w:rPr>
        <w:t xml:space="preserve"> </w:t>
      </w:r>
    </w:p>
    <w:p w14:paraId="7B1FD2FB"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
    <w:p w14:paraId="0EEDEE95"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r w:rsidRPr="001932D4">
        <w:rPr>
          <w:rFonts w:ascii="Menlo" w:eastAsia="Times New Roman" w:hAnsi="Menlo" w:cs="Menlo"/>
          <w:color w:val="212121"/>
          <w:sz w:val="14"/>
          <w:szCs w:val="14"/>
        </w:rPr>
        <w:t xml:space="preserve">s = </w:t>
      </w:r>
      <w:proofErr w:type="spellStart"/>
      <w:r w:rsidRPr="001932D4">
        <w:rPr>
          <w:rFonts w:ascii="Menlo" w:eastAsia="Times New Roman" w:hAnsi="Menlo" w:cs="Menlo"/>
          <w:color w:val="212121"/>
          <w:sz w:val="14"/>
          <w:szCs w:val="14"/>
        </w:rPr>
        <w:t>rad_lever</w:t>
      </w:r>
      <w:proofErr w:type="spellEnd"/>
      <w:r w:rsidRPr="001932D4">
        <w:rPr>
          <w:rFonts w:ascii="Menlo" w:eastAsia="Times New Roman" w:hAnsi="Menlo" w:cs="Menlo"/>
          <w:color w:val="212121"/>
          <w:sz w:val="14"/>
          <w:szCs w:val="14"/>
        </w:rPr>
        <w:t>*</w:t>
      </w:r>
      <w:proofErr w:type="spellStart"/>
      <w:r w:rsidRPr="001932D4">
        <w:rPr>
          <w:rFonts w:ascii="Menlo" w:eastAsia="Times New Roman" w:hAnsi="Menlo" w:cs="Menlo"/>
          <w:color w:val="212121"/>
          <w:sz w:val="14"/>
          <w:szCs w:val="14"/>
        </w:rPr>
        <w:t>r_spool</w:t>
      </w:r>
      <w:proofErr w:type="spellEnd"/>
    </w:p>
    <w:p w14:paraId="58E6864C"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
    <w:p w14:paraId="1EBAE5FB" w14:textId="77777777" w:rsidR="00323578" w:rsidRPr="001932D4" w:rsidRDefault="00323578" w:rsidP="00C648CF">
      <w:pPr>
        <w:shd w:val="clear" w:color="auto" w:fill="F5F5F5"/>
        <w:spacing w:line="240" w:lineRule="auto"/>
        <w:rPr>
          <w:rFonts w:ascii="Menlo" w:eastAsia="Times New Roman" w:hAnsi="Menlo" w:cs="Menlo"/>
          <w:color w:val="212121"/>
          <w:sz w:val="14"/>
          <w:szCs w:val="14"/>
        </w:rPr>
      </w:pPr>
      <w:proofErr w:type="spellStart"/>
      <w:r w:rsidRPr="001932D4">
        <w:rPr>
          <w:rFonts w:ascii="Menlo" w:eastAsia="Times New Roman" w:hAnsi="Menlo" w:cs="Menlo"/>
          <w:color w:val="212121"/>
          <w:sz w:val="14"/>
          <w:szCs w:val="14"/>
        </w:rPr>
        <w:t>I_total</w:t>
      </w:r>
      <w:proofErr w:type="spellEnd"/>
      <w:r w:rsidRPr="001932D4">
        <w:rPr>
          <w:rFonts w:ascii="Menlo" w:eastAsia="Times New Roman" w:hAnsi="Menlo" w:cs="Menlo"/>
          <w:color w:val="212121"/>
          <w:sz w:val="14"/>
          <w:szCs w:val="14"/>
        </w:rPr>
        <w:t xml:space="preserve"> = </w:t>
      </w:r>
      <w:proofErr w:type="spellStart"/>
      <w:r w:rsidRPr="001932D4">
        <w:rPr>
          <w:rFonts w:ascii="Menlo" w:eastAsia="Times New Roman" w:hAnsi="Menlo" w:cs="Menlo"/>
          <w:color w:val="212121"/>
          <w:sz w:val="14"/>
          <w:szCs w:val="14"/>
        </w:rPr>
        <w:t>I_spool</w:t>
      </w:r>
      <w:proofErr w:type="spellEnd"/>
      <w:r w:rsidRPr="001932D4">
        <w:rPr>
          <w:rFonts w:ascii="Menlo" w:eastAsia="Times New Roman" w:hAnsi="Menlo" w:cs="Menlo"/>
          <w:color w:val="212121"/>
          <w:sz w:val="14"/>
          <w:szCs w:val="14"/>
        </w:rPr>
        <w:t xml:space="preserve"> + </w:t>
      </w:r>
      <w:proofErr w:type="spellStart"/>
      <w:r w:rsidRPr="001932D4">
        <w:rPr>
          <w:rFonts w:ascii="Menlo" w:eastAsia="Times New Roman" w:hAnsi="Menlo" w:cs="Menlo"/>
          <w:color w:val="212121"/>
          <w:sz w:val="14"/>
          <w:szCs w:val="14"/>
        </w:rPr>
        <w:t>I_motor</w:t>
      </w:r>
      <w:proofErr w:type="spellEnd"/>
    </w:p>
    <w:p w14:paraId="031595E5" w14:textId="77777777" w:rsidR="00323578" w:rsidRPr="001932D4" w:rsidRDefault="00323578" w:rsidP="00C648CF">
      <w:pPr>
        <w:shd w:val="clear" w:color="auto" w:fill="F5F5F5"/>
        <w:spacing w:line="240" w:lineRule="auto"/>
        <w:rPr>
          <w:rFonts w:ascii="Menlo" w:eastAsia="Times New Roman" w:hAnsi="Menlo" w:cs="Menlo"/>
          <w:color w:val="212121"/>
          <w:sz w:val="14"/>
          <w:szCs w:val="14"/>
          <w:lang w:val="fr-FR"/>
        </w:rPr>
      </w:pPr>
      <w:proofErr w:type="spellStart"/>
      <w:r w:rsidRPr="001932D4">
        <w:rPr>
          <w:rFonts w:ascii="Menlo" w:eastAsia="Times New Roman" w:hAnsi="Menlo" w:cs="Menlo"/>
          <w:color w:val="212121"/>
          <w:sz w:val="14"/>
          <w:szCs w:val="14"/>
          <w:lang w:val="fr-FR"/>
        </w:rPr>
        <w:t>T_net</w:t>
      </w:r>
      <w:proofErr w:type="spellEnd"/>
      <w:r w:rsidRPr="001932D4">
        <w:rPr>
          <w:rFonts w:ascii="Menlo" w:eastAsia="Times New Roman" w:hAnsi="Menlo" w:cs="Menlo"/>
          <w:color w:val="212121"/>
          <w:sz w:val="14"/>
          <w:szCs w:val="14"/>
          <w:lang w:val="fr-FR"/>
        </w:rPr>
        <w:t xml:space="preserve"> = T_stepper - </w:t>
      </w:r>
      <w:proofErr w:type="spellStart"/>
      <w:r w:rsidRPr="001932D4">
        <w:rPr>
          <w:rFonts w:ascii="Menlo" w:eastAsia="Times New Roman" w:hAnsi="Menlo" w:cs="Menlo"/>
          <w:color w:val="212121"/>
          <w:sz w:val="14"/>
          <w:szCs w:val="14"/>
          <w:lang w:val="fr-FR"/>
        </w:rPr>
        <w:t>T_spring</w:t>
      </w:r>
      <w:proofErr w:type="spellEnd"/>
      <w:r w:rsidRPr="001932D4">
        <w:rPr>
          <w:rFonts w:ascii="Menlo" w:eastAsia="Times New Roman" w:hAnsi="Menlo" w:cs="Menlo"/>
          <w:color w:val="212121"/>
          <w:sz w:val="14"/>
          <w:szCs w:val="14"/>
          <w:lang w:val="fr-FR"/>
        </w:rPr>
        <w:t xml:space="preserve"> - </w:t>
      </w:r>
      <w:proofErr w:type="spellStart"/>
      <w:r w:rsidRPr="001932D4">
        <w:rPr>
          <w:rFonts w:ascii="Menlo" w:eastAsia="Times New Roman" w:hAnsi="Menlo" w:cs="Menlo"/>
          <w:color w:val="212121"/>
          <w:sz w:val="14"/>
          <w:szCs w:val="14"/>
          <w:lang w:val="fr-FR"/>
        </w:rPr>
        <w:t>T_spool</w:t>
      </w:r>
      <w:proofErr w:type="spellEnd"/>
    </w:p>
    <w:p w14:paraId="6E241F25" w14:textId="77777777" w:rsidR="00323578" w:rsidRPr="001932D4" w:rsidRDefault="00323578" w:rsidP="00C648CF">
      <w:pPr>
        <w:shd w:val="clear" w:color="auto" w:fill="F5F5F5"/>
        <w:spacing w:line="240" w:lineRule="auto"/>
        <w:rPr>
          <w:rFonts w:ascii="Menlo" w:eastAsia="Times New Roman" w:hAnsi="Menlo" w:cs="Menlo"/>
          <w:color w:val="212121"/>
          <w:sz w:val="14"/>
          <w:szCs w:val="14"/>
          <w:lang w:val="fr-FR"/>
        </w:rPr>
      </w:pPr>
    </w:p>
    <w:p w14:paraId="77AC79A6" w14:textId="5C9BC05E" w:rsidR="00323578" w:rsidRPr="001932D4" w:rsidRDefault="00323578" w:rsidP="00C648CF">
      <w:pPr>
        <w:shd w:val="clear" w:color="auto" w:fill="F5F5F5"/>
        <w:spacing w:line="240" w:lineRule="auto"/>
        <w:rPr>
          <w:rFonts w:ascii="Menlo" w:eastAsia="Times New Roman" w:hAnsi="Menlo" w:cs="Menlo"/>
          <w:color w:val="212121"/>
          <w:sz w:val="14"/>
          <w:szCs w:val="14"/>
        </w:rPr>
      </w:pPr>
      <w:r w:rsidRPr="001932D4">
        <w:rPr>
          <w:rFonts w:ascii="Menlo" w:eastAsia="Times New Roman" w:hAnsi="Menlo" w:cs="Menlo"/>
          <w:color w:val="212121"/>
          <w:sz w:val="14"/>
          <w:szCs w:val="14"/>
        </w:rPr>
        <w:t>t = sqrt((2*s*</w:t>
      </w:r>
      <w:proofErr w:type="spellStart"/>
      <w:r w:rsidRPr="001932D4">
        <w:rPr>
          <w:rFonts w:ascii="Menlo" w:eastAsia="Times New Roman" w:hAnsi="Menlo" w:cs="Menlo"/>
          <w:color w:val="212121"/>
          <w:sz w:val="14"/>
          <w:szCs w:val="14"/>
        </w:rPr>
        <w:t>I_total</w:t>
      </w:r>
      <w:proofErr w:type="spellEnd"/>
      <w:r w:rsidRPr="001932D4">
        <w:rPr>
          <w:rFonts w:ascii="Menlo" w:eastAsia="Times New Roman" w:hAnsi="Menlo" w:cs="Menlo"/>
          <w:color w:val="212121"/>
          <w:sz w:val="14"/>
          <w:szCs w:val="14"/>
        </w:rPr>
        <w:t>)./(</w:t>
      </w:r>
      <w:proofErr w:type="spellStart"/>
      <w:r w:rsidRPr="001932D4">
        <w:rPr>
          <w:rFonts w:ascii="Menlo" w:eastAsia="Times New Roman" w:hAnsi="Menlo" w:cs="Menlo"/>
          <w:color w:val="212121"/>
          <w:sz w:val="14"/>
          <w:szCs w:val="14"/>
        </w:rPr>
        <w:t>r_spool</w:t>
      </w:r>
      <w:proofErr w:type="spellEnd"/>
      <w:r w:rsidRPr="001932D4">
        <w:rPr>
          <w:rFonts w:ascii="Menlo" w:eastAsia="Times New Roman" w:hAnsi="Menlo" w:cs="Menlo"/>
          <w:color w:val="212121"/>
          <w:sz w:val="14"/>
          <w:szCs w:val="14"/>
        </w:rPr>
        <w:t>*</w:t>
      </w:r>
      <w:proofErr w:type="spellStart"/>
      <w:r w:rsidRPr="001932D4">
        <w:rPr>
          <w:rFonts w:ascii="Menlo" w:eastAsia="Times New Roman" w:hAnsi="Menlo" w:cs="Menlo"/>
          <w:color w:val="212121"/>
          <w:sz w:val="14"/>
          <w:szCs w:val="14"/>
        </w:rPr>
        <w:t>T_net</w:t>
      </w:r>
      <w:proofErr w:type="spellEnd"/>
      <w:r w:rsidRPr="001932D4">
        <w:rPr>
          <w:rFonts w:ascii="Menlo" w:eastAsia="Times New Roman" w:hAnsi="Menlo" w:cs="Menlo"/>
          <w:color w:val="212121"/>
          <w:sz w:val="14"/>
          <w:szCs w:val="14"/>
        </w:rPr>
        <w:t>))</w:t>
      </w:r>
    </w:p>
    <w:p w14:paraId="27A98795" w14:textId="0B760414" w:rsidR="00323578" w:rsidRPr="001932D4" w:rsidRDefault="00323578" w:rsidP="00C648CF">
      <w:pPr>
        <w:shd w:val="clear" w:color="auto" w:fill="F5F5F5"/>
        <w:spacing w:line="240" w:lineRule="auto"/>
        <w:rPr>
          <w:rFonts w:ascii="Menlo" w:eastAsia="Times New Roman" w:hAnsi="Menlo" w:cs="Menlo"/>
          <w:color w:val="212121"/>
          <w:sz w:val="14"/>
          <w:szCs w:val="14"/>
          <w:lang w:val="fr-FR"/>
        </w:rPr>
      </w:pPr>
      <w:proofErr w:type="spellStart"/>
      <w:proofErr w:type="gramStart"/>
      <w:r w:rsidRPr="001932D4">
        <w:rPr>
          <w:rFonts w:ascii="Menlo" w:eastAsia="Times New Roman" w:hAnsi="Menlo" w:cs="Menlo"/>
          <w:color w:val="212121"/>
          <w:sz w:val="14"/>
          <w:szCs w:val="14"/>
          <w:lang w:val="fr-FR"/>
        </w:rPr>
        <w:t>v</w:t>
      </w:r>
      <w:proofErr w:type="gramEnd"/>
      <w:r w:rsidRPr="001932D4">
        <w:rPr>
          <w:rFonts w:ascii="Menlo" w:eastAsia="Times New Roman" w:hAnsi="Menlo" w:cs="Menlo"/>
          <w:color w:val="212121"/>
          <w:sz w:val="14"/>
          <w:szCs w:val="14"/>
          <w:lang w:val="fr-FR"/>
        </w:rPr>
        <w:t>_cable</w:t>
      </w:r>
      <w:proofErr w:type="spellEnd"/>
      <w:r w:rsidRPr="001932D4">
        <w:rPr>
          <w:rFonts w:ascii="Menlo" w:eastAsia="Times New Roman" w:hAnsi="Menlo" w:cs="Menlo"/>
          <w:color w:val="212121"/>
          <w:sz w:val="14"/>
          <w:szCs w:val="14"/>
          <w:lang w:val="fr-FR"/>
        </w:rPr>
        <w:t xml:space="preserve"> = </w:t>
      </w:r>
      <w:proofErr w:type="spellStart"/>
      <w:r w:rsidRPr="001932D4">
        <w:rPr>
          <w:rFonts w:ascii="Menlo" w:eastAsia="Times New Roman" w:hAnsi="Menlo" w:cs="Menlo"/>
          <w:color w:val="212121"/>
          <w:sz w:val="14"/>
          <w:szCs w:val="14"/>
          <w:lang w:val="fr-FR"/>
        </w:rPr>
        <w:t>d_</w:t>
      </w:r>
      <w:proofErr w:type="gramStart"/>
      <w:r w:rsidRPr="001932D4">
        <w:rPr>
          <w:rFonts w:ascii="Menlo" w:eastAsia="Times New Roman" w:hAnsi="Menlo" w:cs="Menlo"/>
          <w:color w:val="212121"/>
          <w:sz w:val="14"/>
          <w:szCs w:val="14"/>
          <w:lang w:val="fr-FR"/>
        </w:rPr>
        <w:t>cable</w:t>
      </w:r>
      <w:proofErr w:type="spellEnd"/>
      <w:r w:rsidRPr="001932D4">
        <w:rPr>
          <w:rFonts w:ascii="Menlo" w:eastAsia="Times New Roman" w:hAnsi="Menlo" w:cs="Menlo"/>
          <w:color w:val="212121"/>
          <w:sz w:val="14"/>
          <w:szCs w:val="14"/>
          <w:lang w:val="fr-FR"/>
        </w:rPr>
        <w:t>./</w:t>
      </w:r>
      <w:proofErr w:type="gramEnd"/>
      <w:r w:rsidRPr="001932D4">
        <w:rPr>
          <w:rFonts w:ascii="Menlo" w:eastAsia="Times New Roman" w:hAnsi="Menlo" w:cs="Menlo"/>
          <w:color w:val="212121"/>
          <w:sz w:val="14"/>
          <w:szCs w:val="14"/>
          <w:lang w:val="fr-FR"/>
        </w:rPr>
        <w:t>t</w:t>
      </w:r>
    </w:p>
    <w:p w14:paraId="2DC32377" w14:textId="77777777" w:rsidR="00323578" w:rsidRPr="001932D4" w:rsidRDefault="00323578" w:rsidP="00C648CF">
      <w:pPr>
        <w:shd w:val="clear" w:color="auto" w:fill="F5F5F5"/>
        <w:spacing w:line="240" w:lineRule="auto"/>
        <w:rPr>
          <w:rFonts w:ascii="Menlo" w:eastAsia="Times New Roman" w:hAnsi="Menlo" w:cs="Menlo"/>
          <w:color w:val="212121"/>
          <w:sz w:val="14"/>
          <w:szCs w:val="14"/>
          <w:lang w:val="fr-FR"/>
        </w:rPr>
      </w:pPr>
      <w:r w:rsidRPr="001932D4">
        <w:rPr>
          <w:rFonts w:ascii="Menlo" w:eastAsia="Times New Roman" w:hAnsi="Menlo" w:cs="Menlo"/>
          <w:color w:val="212121"/>
          <w:sz w:val="14"/>
          <w:szCs w:val="14"/>
          <w:lang w:val="fr-FR"/>
        </w:rPr>
        <w:t>RPM = (</w:t>
      </w:r>
      <w:proofErr w:type="spellStart"/>
      <w:r w:rsidRPr="001932D4">
        <w:rPr>
          <w:rFonts w:ascii="Menlo" w:eastAsia="Times New Roman" w:hAnsi="Menlo" w:cs="Menlo"/>
          <w:color w:val="212121"/>
          <w:sz w:val="14"/>
          <w:szCs w:val="14"/>
          <w:lang w:val="fr-FR"/>
        </w:rPr>
        <w:t>v_cable</w:t>
      </w:r>
      <w:proofErr w:type="spellEnd"/>
      <w:r w:rsidRPr="001932D4">
        <w:rPr>
          <w:rFonts w:ascii="Menlo" w:eastAsia="Times New Roman" w:hAnsi="Menlo" w:cs="Menlo"/>
          <w:color w:val="212121"/>
          <w:sz w:val="14"/>
          <w:szCs w:val="14"/>
          <w:lang w:val="fr-FR"/>
        </w:rPr>
        <w:t>*60</w:t>
      </w:r>
      <w:proofErr w:type="gramStart"/>
      <w:r w:rsidRPr="001932D4">
        <w:rPr>
          <w:rFonts w:ascii="Menlo" w:eastAsia="Times New Roman" w:hAnsi="Menlo" w:cs="Menlo"/>
          <w:color w:val="212121"/>
          <w:sz w:val="14"/>
          <w:szCs w:val="14"/>
          <w:lang w:val="fr-FR"/>
        </w:rPr>
        <w:t>)./</w:t>
      </w:r>
      <w:proofErr w:type="gramEnd"/>
      <w:r w:rsidRPr="001932D4">
        <w:rPr>
          <w:rFonts w:ascii="Menlo" w:eastAsia="Times New Roman" w:hAnsi="Menlo" w:cs="Menlo"/>
          <w:color w:val="212121"/>
          <w:sz w:val="14"/>
          <w:szCs w:val="14"/>
          <w:lang w:val="fr-FR"/>
        </w:rPr>
        <w:t>(pi*</w:t>
      </w:r>
      <w:proofErr w:type="spellStart"/>
      <w:r w:rsidRPr="001932D4">
        <w:rPr>
          <w:rFonts w:ascii="Menlo" w:eastAsia="Times New Roman" w:hAnsi="Menlo" w:cs="Menlo"/>
          <w:color w:val="212121"/>
          <w:sz w:val="14"/>
          <w:szCs w:val="14"/>
          <w:lang w:val="fr-FR"/>
        </w:rPr>
        <w:t>d_spool</w:t>
      </w:r>
      <w:proofErr w:type="spellEnd"/>
      <w:r w:rsidRPr="001932D4">
        <w:rPr>
          <w:rFonts w:ascii="Menlo" w:eastAsia="Times New Roman" w:hAnsi="Menlo" w:cs="Menlo"/>
          <w:color w:val="212121"/>
          <w:sz w:val="14"/>
          <w:szCs w:val="14"/>
          <w:lang w:val="fr-FR"/>
        </w:rPr>
        <w:t>)</w:t>
      </w:r>
    </w:p>
    <w:p w14:paraId="5BBBAAFA" w14:textId="09D8891B" w:rsidR="00E7031C" w:rsidRDefault="00E7031C">
      <w:pPr>
        <w:rPr>
          <w:rFonts w:ascii="Times New Roman" w:eastAsia="AR PL UMing HK" w:hAnsi="Times New Roman" w:cs="Lohit Hindi"/>
          <w:i/>
          <w:kern w:val="1"/>
          <w:sz w:val="22"/>
          <w:lang w:val="fr-FR" w:eastAsia="hi-IN" w:bidi="hi-IN"/>
          <w14:ligatures w14:val="none"/>
        </w:rPr>
      </w:pPr>
      <w:r>
        <w:rPr>
          <w:i/>
          <w:lang w:val="fr-FR"/>
        </w:rPr>
        <w:br w:type="page"/>
      </w:r>
    </w:p>
    <w:p w14:paraId="7EAF3B4A" w14:textId="23A90BB1" w:rsidR="00E7031C" w:rsidRPr="00E7031C" w:rsidRDefault="005A413C" w:rsidP="1986FA3D">
      <w:pPr>
        <w:pStyle w:val="BodyText"/>
        <w:jc w:val="center"/>
        <w:rPr>
          <w:b/>
          <w:bCs/>
          <w:sz w:val="24"/>
          <w:lang w:val="fr-FR"/>
        </w:rPr>
      </w:pPr>
      <w:proofErr w:type="spellStart"/>
      <w:r w:rsidRPr="1986FA3D">
        <w:rPr>
          <w:b/>
          <w:bCs/>
          <w:sz w:val="24"/>
          <w:lang w:val="fr-FR"/>
        </w:rPr>
        <w:lastRenderedPageBreak/>
        <w:t>References</w:t>
      </w:r>
      <w:proofErr w:type="spellEnd"/>
    </w:p>
    <w:p w14:paraId="5ECE7A60" w14:textId="2D308E46" w:rsidR="005A413C" w:rsidRDefault="005A413C" w:rsidP="005A413C">
      <w:pPr>
        <w:pStyle w:val="BodyText"/>
        <w:jc w:val="both"/>
        <w:rPr>
          <w:sz w:val="24"/>
          <w:lang w:val="fr-FR"/>
        </w:rPr>
      </w:pPr>
      <w:r w:rsidRPr="005A413C">
        <w:rPr>
          <w:sz w:val="24"/>
          <w:lang w:val="fr-FR"/>
        </w:rPr>
        <w:t>[1]</w:t>
      </w:r>
      <w:r w:rsidR="00561057">
        <w:rPr>
          <w:sz w:val="24"/>
          <w:lang w:val="fr-FR"/>
        </w:rPr>
        <w:t xml:space="preserve"> </w:t>
      </w:r>
      <w:r w:rsidR="00561057" w:rsidRPr="00561057">
        <w:rPr>
          <w:sz w:val="24"/>
          <w:lang w:val="fr-FR"/>
        </w:rPr>
        <w:t xml:space="preserve">“Arizona </w:t>
      </w:r>
      <w:proofErr w:type="spellStart"/>
      <w:r w:rsidR="00561057" w:rsidRPr="00561057">
        <w:rPr>
          <w:sz w:val="24"/>
          <w:lang w:val="fr-FR"/>
        </w:rPr>
        <w:t>legislature</w:t>
      </w:r>
      <w:proofErr w:type="spellEnd"/>
      <w:r w:rsidR="00561057" w:rsidRPr="00561057">
        <w:rPr>
          <w:sz w:val="24"/>
          <w:lang w:val="fr-FR"/>
        </w:rPr>
        <w:t xml:space="preserve">,” Arizona </w:t>
      </w:r>
      <w:proofErr w:type="spellStart"/>
      <w:r w:rsidR="00561057" w:rsidRPr="00561057">
        <w:rPr>
          <w:sz w:val="24"/>
          <w:lang w:val="fr-FR"/>
        </w:rPr>
        <w:t>Legislature</w:t>
      </w:r>
      <w:proofErr w:type="spellEnd"/>
      <w:r w:rsidR="00561057" w:rsidRPr="00561057">
        <w:rPr>
          <w:sz w:val="24"/>
          <w:lang w:val="fr-FR"/>
        </w:rPr>
        <w:t>, https://www.azleg.gov/arsDetail/?title=28 (</w:t>
      </w:r>
      <w:proofErr w:type="spellStart"/>
      <w:r w:rsidR="00561057" w:rsidRPr="00561057">
        <w:rPr>
          <w:sz w:val="24"/>
          <w:lang w:val="fr-FR"/>
        </w:rPr>
        <w:t>accessed</w:t>
      </w:r>
      <w:proofErr w:type="spellEnd"/>
      <w:r w:rsidR="00561057" w:rsidRPr="00561057">
        <w:rPr>
          <w:sz w:val="24"/>
          <w:lang w:val="fr-FR"/>
        </w:rPr>
        <w:t xml:space="preserve"> Jan. 25, 2026).</w:t>
      </w:r>
    </w:p>
    <w:p w14:paraId="2A697BAE" w14:textId="4C7731C0" w:rsidR="00561057" w:rsidRDefault="00BA2BE8" w:rsidP="005A413C">
      <w:pPr>
        <w:pStyle w:val="BodyText"/>
        <w:jc w:val="both"/>
        <w:rPr>
          <w:sz w:val="24"/>
          <w:lang w:val="fr-FR"/>
        </w:rPr>
      </w:pPr>
      <w:r>
        <w:rPr>
          <w:sz w:val="24"/>
          <w:lang w:val="fr-FR"/>
        </w:rPr>
        <w:t>[2]</w:t>
      </w:r>
      <w:r w:rsidR="00450963" w:rsidRPr="00450963">
        <w:rPr>
          <w:sz w:val="24"/>
          <w:lang w:val="fr-FR"/>
        </w:rPr>
        <w:t xml:space="preserve"> ISO 22737 </w:t>
      </w:r>
      <w:hyperlink r:id="rId32" w:anchor="iso:std:iso:22737:ed-1:v1:en" w:history="1">
        <w:r w:rsidR="00450963" w:rsidRPr="00837F2E">
          <w:rPr>
            <w:rStyle w:val="Hyperlink"/>
            <w:sz w:val="24"/>
            <w:lang w:val="fr-FR"/>
          </w:rPr>
          <w:t>https://www.iso.org/obp/ui/#iso:std:iso:22737:ed-1:v1:en</w:t>
        </w:r>
      </w:hyperlink>
    </w:p>
    <w:p w14:paraId="6325C1C8" w14:textId="47B7E1B7" w:rsidR="00450963" w:rsidRDefault="00450963" w:rsidP="005A413C">
      <w:pPr>
        <w:pStyle w:val="BodyText"/>
        <w:jc w:val="both"/>
        <w:rPr>
          <w:sz w:val="24"/>
          <w:lang w:val="fr-FR"/>
        </w:rPr>
      </w:pPr>
      <w:r>
        <w:rPr>
          <w:sz w:val="24"/>
          <w:lang w:val="fr-FR"/>
        </w:rPr>
        <w:t xml:space="preserve">[3] </w:t>
      </w:r>
      <w:r w:rsidR="00127B54" w:rsidRPr="00127B54">
        <w:rPr>
          <w:sz w:val="24"/>
          <w:lang w:val="fr-FR"/>
        </w:rPr>
        <w:t xml:space="preserve">SAE J2530 / J266 – </w:t>
      </w:r>
      <w:proofErr w:type="spellStart"/>
      <w:r w:rsidR="00127B54" w:rsidRPr="00127B54">
        <w:rPr>
          <w:sz w:val="24"/>
          <w:lang w:val="fr-FR"/>
        </w:rPr>
        <w:t>Steering</w:t>
      </w:r>
      <w:proofErr w:type="spellEnd"/>
      <w:r w:rsidR="00127B54" w:rsidRPr="00127B54">
        <w:rPr>
          <w:sz w:val="24"/>
          <w:lang w:val="fr-FR"/>
        </w:rPr>
        <w:t xml:space="preserve"> system performance &amp; </w:t>
      </w:r>
      <w:proofErr w:type="spellStart"/>
      <w:r w:rsidR="00127B54" w:rsidRPr="00127B54">
        <w:rPr>
          <w:sz w:val="24"/>
          <w:lang w:val="fr-FR"/>
        </w:rPr>
        <w:t>testing</w:t>
      </w:r>
      <w:proofErr w:type="spellEnd"/>
      <w:r w:rsidR="00127B54" w:rsidRPr="00127B54">
        <w:rPr>
          <w:sz w:val="24"/>
          <w:lang w:val="fr-FR"/>
        </w:rPr>
        <w:t xml:space="preserve"> </w:t>
      </w:r>
      <w:hyperlink r:id="rId33" w:history="1">
        <w:r w:rsidR="00127B54" w:rsidRPr="00837F2E">
          <w:rPr>
            <w:rStyle w:val="Hyperlink"/>
            <w:sz w:val="24"/>
            <w:lang w:val="fr-FR"/>
          </w:rPr>
          <w:t>https://img.antpedia.com/standard/files/pdfs_ora/20221211/sae/SAE%20J266-2018.pdf</w:t>
        </w:r>
      </w:hyperlink>
    </w:p>
    <w:p w14:paraId="6A65AB88" w14:textId="10F677B6" w:rsidR="00127B54" w:rsidRDefault="00127B54" w:rsidP="005A413C">
      <w:pPr>
        <w:pStyle w:val="BodyText"/>
        <w:jc w:val="both"/>
        <w:rPr>
          <w:sz w:val="24"/>
          <w:lang w:val="fr-FR"/>
        </w:rPr>
      </w:pPr>
      <w:r>
        <w:rPr>
          <w:sz w:val="24"/>
          <w:lang w:val="fr-FR"/>
        </w:rPr>
        <w:t xml:space="preserve">[4] </w:t>
      </w:r>
      <w:hyperlink r:id="rId34" w:history="1">
        <w:r w:rsidR="00DA09B6" w:rsidRPr="00837F2E">
          <w:rPr>
            <w:rStyle w:val="Hyperlink"/>
            <w:sz w:val="24"/>
            <w:lang w:val="fr-FR"/>
          </w:rPr>
          <w:t>https://fscdn.rohm.com/en/products/databook/white_paper/iso26262_wp-e.pdf</w:t>
        </w:r>
      </w:hyperlink>
    </w:p>
    <w:p w14:paraId="04746AAD" w14:textId="53C10469" w:rsidR="00DA09B6" w:rsidRDefault="00DA09B6" w:rsidP="005A413C">
      <w:pPr>
        <w:pStyle w:val="BodyText"/>
        <w:jc w:val="both"/>
        <w:rPr>
          <w:sz w:val="24"/>
          <w:lang w:val="fr-FR"/>
        </w:rPr>
      </w:pPr>
      <w:r>
        <w:rPr>
          <w:sz w:val="24"/>
          <w:lang w:val="fr-FR"/>
        </w:rPr>
        <w:t xml:space="preserve">[5] </w:t>
      </w:r>
      <w:hyperlink r:id="rId35" w:anchor="iso:std:iso:12100:ed-1:v1:en" w:history="1">
        <w:r w:rsidR="00290180" w:rsidRPr="00837F2E">
          <w:rPr>
            <w:rStyle w:val="Hyperlink"/>
            <w:sz w:val="24"/>
            <w:lang w:val="fr-FR"/>
          </w:rPr>
          <w:t>https://www.iso.org/obp/ui/#iso:std:iso:12100:ed-1:v1:en</w:t>
        </w:r>
      </w:hyperlink>
    </w:p>
    <w:p w14:paraId="5947EA41" w14:textId="0DD4282C" w:rsidR="00290180" w:rsidRDefault="006860FD" w:rsidP="005A413C">
      <w:pPr>
        <w:pStyle w:val="BodyText"/>
        <w:jc w:val="both"/>
        <w:rPr>
          <w:sz w:val="24"/>
          <w:lang w:val="fr-FR"/>
        </w:rPr>
      </w:pPr>
      <w:r>
        <w:rPr>
          <w:sz w:val="24"/>
          <w:lang w:val="fr-FR"/>
        </w:rPr>
        <w:t xml:space="preserve">[6] </w:t>
      </w:r>
      <w:proofErr w:type="spellStart"/>
      <w:r w:rsidR="00B05C7F" w:rsidRPr="00B05C7F">
        <w:rPr>
          <w:sz w:val="24"/>
          <w:lang w:val="fr-FR"/>
        </w:rPr>
        <w:t>Budynas</w:t>
      </w:r>
      <w:proofErr w:type="spellEnd"/>
      <w:r w:rsidR="00B05C7F" w:rsidRPr="00B05C7F">
        <w:rPr>
          <w:sz w:val="24"/>
          <w:lang w:val="fr-FR"/>
        </w:rPr>
        <w:t xml:space="preserve">, </w:t>
      </w:r>
      <w:proofErr w:type="spellStart"/>
      <w:r w:rsidR="00B05C7F" w:rsidRPr="00B05C7F">
        <w:rPr>
          <w:sz w:val="24"/>
          <w:lang w:val="fr-FR"/>
        </w:rPr>
        <w:t>Shigley’s</w:t>
      </w:r>
      <w:proofErr w:type="spellEnd"/>
      <w:r w:rsidR="00B05C7F" w:rsidRPr="00B05C7F">
        <w:rPr>
          <w:sz w:val="24"/>
          <w:lang w:val="fr-FR"/>
        </w:rPr>
        <w:t xml:space="preserve"> </w:t>
      </w:r>
      <w:proofErr w:type="spellStart"/>
      <w:r w:rsidR="00B05C7F" w:rsidRPr="00B05C7F">
        <w:rPr>
          <w:sz w:val="24"/>
          <w:lang w:val="fr-FR"/>
        </w:rPr>
        <w:t>Mechanical</w:t>
      </w:r>
      <w:proofErr w:type="spellEnd"/>
      <w:r w:rsidR="00B05C7F" w:rsidRPr="00B05C7F">
        <w:rPr>
          <w:sz w:val="24"/>
          <w:lang w:val="fr-FR"/>
        </w:rPr>
        <w:t xml:space="preserve"> Engineering Design, 11Th Edition, Si </w:t>
      </w:r>
      <w:proofErr w:type="spellStart"/>
      <w:r w:rsidR="00B05C7F" w:rsidRPr="00B05C7F">
        <w:rPr>
          <w:sz w:val="24"/>
          <w:lang w:val="fr-FR"/>
        </w:rPr>
        <w:t>Units</w:t>
      </w:r>
      <w:proofErr w:type="spellEnd"/>
      <w:r w:rsidR="00B05C7F" w:rsidRPr="00B05C7F">
        <w:rPr>
          <w:sz w:val="24"/>
          <w:lang w:val="fr-FR"/>
        </w:rPr>
        <w:t xml:space="preserve">. </w:t>
      </w:r>
      <w:proofErr w:type="gramStart"/>
      <w:r w:rsidR="00B05C7F" w:rsidRPr="00B05C7F">
        <w:rPr>
          <w:sz w:val="24"/>
          <w:lang w:val="fr-FR"/>
        </w:rPr>
        <w:t>S.L.:</w:t>
      </w:r>
      <w:proofErr w:type="gramEnd"/>
      <w:r w:rsidR="00B05C7F" w:rsidRPr="00B05C7F">
        <w:rPr>
          <w:sz w:val="24"/>
          <w:lang w:val="fr-FR"/>
        </w:rPr>
        <w:t xml:space="preserve"> </w:t>
      </w:r>
      <w:proofErr w:type="spellStart"/>
      <w:r w:rsidR="00B05C7F" w:rsidRPr="00B05C7F">
        <w:rPr>
          <w:sz w:val="24"/>
          <w:lang w:val="fr-FR"/>
        </w:rPr>
        <w:t>Mcgraw</w:t>
      </w:r>
      <w:proofErr w:type="spellEnd"/>
      <w:r w:rsidR="00B05C7F" w:rsidRPr="00B05C7F">
        <w:rPr>
          <w:sz w:val="24"/>
          <w:lang w:val="fr-FR"/>
        </w:rPr>
        <w:t>-Hill Education (As, 2020.</w:t>
      </w:r>
    </w:p>
    <w:p w14:paraId="4840D373" w14:textId="6D46269E" w:rsidR="00BD10A2" w:rsidRPr="005A413C" w:rsidRDefault="00B05C7F" w:rsidP="1986FA3D">
      <w:pPr>
        <w:pStyle w:val="BodyText"/>
        <w:jc w:val="both"/>
        <w:rPr>
          <w:sz w:val="24"/>
          <w:lang w:val="fr-FR"/>
        </w:rPr>
      </w:pPr>
      <w:r>
        <w:rPr>
          <w:sz w:val="24"/>
          <w:lang w:val="fr-FR"/>
        </w:rPr>
        <w:t xml:space="preserve">[7] </w:t>
      </w:r>
      <w:r w:rsidR="009E0DE2" w:rsidRPr="009E0DE2">
        <w:rPr>
          <w:sz w:val="24"/>
          <w:lang w:val="fr-FR"/>
        </w:rPr>
        <w:t>G. Xia and G. Xia, “45 Steel (S45C/1045</w:t>
      </w:r>
      <w:proofErr w:type="gramStart"/>
      <w:r w:rsidR="009E0DE2" w:rsidRPr="009E0DE2">
        <w:rPr>
          <w:sz w:val="24"/>
          <w:lang w:val="fr-FR"/>
        </w:rPr>
        <w:t>):</w:t>
      </w:r>
      <w:proofErr w:type="gramEnd"/>
      <w:r w:rsidR="009E0DE2" w:rsidRPr="009E0DE2">
        <w:rPr>
          <w:sz w:val="24"/>
          <w:lang w:val="fr-FR"/>
        </w:rPr>
        <w:t xml:space="preserve"> Composition, Heat </w:t>
      </w:r>
      <w:proofErr w:type="spellStart"/>
      <w:r w:rsidR="009E0DE2" w:rsidRPr="009E0DE2">
        <w:rPr>
          <w:sz w:val="24"/>
          <w:lang w:val="fr-FR"/>
        </w:rPr>
        <w:t>Treatment</w:t>
      </w:r>
      <w:proofErr w:type="spellEnd"/>
      <w:r w:rsidR="009E0DE2" w:rsidRPr="009E0DE2">
        <w:rPr>
          <w:sz w:val="24"/>
          <w:lang w:val="fr-FR"/>
        </w:rPr>
        <w:t xml:space="preserve"> &amp; Engineering </w:t>
      </w:r>
      <w:proofErr w:type="spellStart"/>
      <w:r w:rsidR="009E0DE2" w:rsidRPr="009E0DE2">
        <w:rPr>
          <w:sz w:val="24"/>
          <w:lang w:val="fr-FR"/>
        </w:rPr>
        <w:t>Properties</w:t>
      </w:r>
      <w:proofErr w:type="spellEnd"/>
      <w:r w:rsidR="009E0DE2" w:rsidRPr="009E0DE2">
        <w:rPr>
          <w:sz w:val="24"/>
          <w:lang w:val="fr-FR"/>
        </w:rPr>
        <w:t xml:space="preserve">,” Rapid-Protos, </w:t>
      </w:r>
      <w:proofErr w:type="spellStart"/>
      <w:r w:rsidR="009E0DE2" w:rsidRPr="009E0DE2">
        <w:rPr>
          <w:sz w:val="24"/>
          <w:lang w:val="fr-FR"/>
        </w:rPr>
        <w:t>Dec</w:t>
      </w:r>
      <w:proofErr w:type="spellEnd"/>
      <w:r w:rsidR="009E0DE2" w:rsidRPr="009E0DE2">
        <w:rPr>
          <w:sz w:val="24"/>
          <w:lang w:val="fr-FR"/>
        </w:rPr>
        <w:t>. 30, 2025. https://www.rapid-protos.com/45-steel/ (</w:t>
      </w:r>
      <w:proofErr w:type="spellStart"/>
      <w:r w:rsidR="009E0DE2" w:rsidRPr="009E0DE2">
        <w:rPr>
          <w:sz w:val="24"/>
          <w:lang w:val="fr-FR"/>
        </w:rPr>
        <w:t>accessed</w:t>
      </w:r>
      <w:proofErr w:type="spellEnd"/>
      <w:r w:rsidR="009E0DE2" w:rsidRPr="009E0DE2">
        <w:rPr>
          <w:sz w:val="24"/>
          <w:lang w:val="fr-FR"/>
        </w:rPr>
        <w:t xml:space="preserve"> Jan. 25, 2026).</w:t>
      </w:r>
    </w:p>
    <w:p w14:paraId="1D15C70D" w14:textId="4883D549" w:rsidR="003C3DCA" w:rsidRDefault="003C3DCA" w:rsidP="1986FA3D">
      <w:pPr>
        <w:pStyle w:val="BodyText"/>
        <w:jc w:val="both"/>
        <w:rPr>
          <w:sz w:val="24"/>
          <w:lang w:val="fr-FR"/>
        </w:rPr>
      </w:pPr>
      <w:r>
        <w:rPr>
          <w:sz w:val="24"/>
          <w:lang w:val="fr-FR"/>
        </w:rPr>
        <w:t xml:space="preserve">[8] </w:t>
      </w:r>
      <w:r w:rsidRPr="003C3DCA">
        <w:rPr>
          <w:sz w:val="24"/>
          <w:lang w:val="fr-FR"/>
        </w:rPr>
        <w:t xml:space="preserve">R. Nalbandian, T. Blais, and R. Horth, “A </w:t>
      </w:r>
      <w:proofErr w:type="spellStart"/>
      <w:r w:rsidRPr="003C3DCA">
        <w:rPr>
          <w:sz w:val="24"/>
          <w:lang w:val="fr-FR"/>
        </w:rPr>
        <w:t>Recommended</w:t>
      </w:r>
      <w:proofErr w:type="spellEnd"/>
      <w:r w:rsidRPr="003C3DCA">
        <w:rPr>
          <w:sz w:val="24"/>
          <w:lang w:val="fr-FR"/>
        </w:rPr>
        <w:t xml:space="preserve"> New </w:t>
      </w:r>
      <w:proofErr w:type="spellStart"/>
      <w:r w:rsidRPr="003C3DCA">
        <w:rPr>
          <w:sz w:val="24"/>
          <w:lang w:val="fr-FR"/>
        </w:rPr>
        <w:t>Approach</w:t>
      </w:r>
      <w:proofErr w:type="spellEnd"/>
      <w:r w:rsidRPr="003C3DCA">
        <w:rPr>
          <w:sz w:val="24"/>
          <w:lang w:val="fr-FR"/>
        </w:rPr>
        <w:t xml:space="preserve"> on </w:t>
      </w:r>
      <w:proofErr w:type="spellStart"/>
      <w:r w:rsidRPr="003C3DCA">
        <w:rPr>
          <w:sz w:val="24"/>
          <w:lang w:val="fr-FR"/>
        </w:rPr>
        <w:t>Motorization</w:t>
      </w:r>
      <w:proofErr w:type="spellEnd"/>
      <w:r w:rsidRPr="003C3DCA">
        <w:rPr>
          <w:sz w:val="24"/>
          <w:lang w:val="fr-FR"/>
        </w:rPr>
        <w:t xml:space="preserve"> Ratio </w:t>
      </w:r>
      <w:proofErr w:type="spellStart"/>
      <w:r w:rsidRPr="003C3DCA">
        <w:rPr>
          <w:sz w:val="24"/>
          <w:lang w:val="fr-FR"/>
        </w:rPr>
        <w:t>Calculations</w:t>
      </w:r>
      <w:proofErr w:type="spellEnd"/>
      <w:r w:rsidRPr="003C3DCA">
        <w:rPr>
          <w:sz w:val="24"/>
          <w:lang w:val="fr-FR"/>
        </w:rPr>
        <w:t xml:space="preserve"> of Stepper Motors.” </w:t>
      </w:r>
      <w:proofErr w:type="spellStart"/>
      <w:proofErr w:type="gramStart"/>
      <w:r w:rsidRPr="003C3DCA">
        <w:rPr>
          <w:sz w:val="24"/>
          <w:lang w:val="fr-FR"/>
        </w:rPr>
        <w:t>Accessed</w:t>
      </w:r>
      <w:proofErr w:type="spellEnd"/>
      <w:r w:rsidRPr="003C3DCA">
        <w:rPr>
          <w:sz w:val="24"/>
          <w:lang w:val="fr-FR"/>
        </w:rPr>
        <w:t>:</w:t>
      </w:r>
      <w:proofErr w:type="gramEnd"/>
      <w:r w:rsidRPr="003C3DCA">
        <w:rPr>
          <w:sz w:val="24"/>
          <w:lang w:val="fr-FR"/>
        </w:rPr>
        <w:t xml:space="preserve"> Oct. 16, 2025. [Online]. </w:t>
      </w:r>
      <w:proofErr w:type="spellStart"/>
      <w:proofErr w:type="gramStart"/>
      <w:r w:rsidRPr="003C3DCA">
        <w:rPr>
          <w:sz w:val="24"/>
          <w:lang w:val="fr-FR"/>
        </w:rPr>
        <w:t>Available</w:t>
      </w:r>
      <w:proofErr w:type="spellEnd"/>
      <w:r w:rsidRPr="003C3DCA">
        <w:rPr>
          <w:sz w:val="24"/>
          <w:lang w:val="fr-FR"/>
        </w:rPr>
        <w:t>:</w:t>
      </w:r>
      <w:proofErr w:type="gramEnd"/>
      <w:r w:rsidRPr="003C3DCA">
        <w:rPr>
          <w:sz w:val="24"/>
          <w:lang w:val="fr-FR"/>
        </w:rPr>
        <w:t xml:space="preserve"> </w:t>
      </w:r>
      <w:hyperlink r:id="rId36" w:history="1">
        <w:r w:rsidRPr="003467BD">
          <w:rPr>
            <w:rStyle w:val="Hyperlink"/>
            <w:sz w:val="24"/>
            <w:lang w:val="fr-FR"/>
          </w:rPr>
          <w:t>https://ntrs.nasa.gov/api/citations/20150004072/downloads/20150004072.pdf</w:t>
        </w:r>
      </w:hyperlink>
    </w:p>
    <w:p w14:paraId="03D5BF95" w14:textId="0D0E6BBD" w:rsidR="003C3DCA" w:rsidRPr="005A413C" w:rsidRDefault="003C3DCA" w:rsidP="1986FA3D">
      <w:pPr>
        <w:pStyle w:val="BodyText"/>
        <w:jc w:val="both"/>
        <w:rPr>
          <w:sz w:val="24"/>
          <w:lang w:val="fr-FR"/>
        </w:rPr>
      </w:pPr>
      <w:r>
        <w:rPr>
          <w:sz w:val="24"/>
          <w:lang w:val="fr-FR"/>
        </w:rPr>
        <w:t xml:space="preserve">[9] </w:t>
      </w:r>
      <w:r w:rsidR="006D111D" w:rsidRPr="006D111D">
        <w:rPr>
          <w:sz w:val="24"/>
          <w:lang w:val="fr-FR"/>
        </w:rPr>
        <w:t xml:space="preserve">E. Oberg and C. J. Mccauley, </w:t>
      </w:r>
      <w:proofErr w:type="spellStart"/>
      <w:r w:rsidR="006D111D" w:rsidRPr="006D111D">
        <w:rPr>
          <w:sz w:val="24"/>
          <w:lang w:val="fr-FR"/>
        </w:rPr>
        <w:t>Machinery’s</w:t>
      </w:r>
      <w:proofErr w:type="spellEnd"/>
      <w:r w:rsidR="006D111D" w:rsidRPr="006D111D">
        <w:rPr>
          <w:sz w:val="24"/>
          <w:lang w:val="fr-FR"/>
        </w:rPr>
        <w:t xml:space="preserve"> </w:t>
      </w:r>
      <w:proofErr w:type="spellStart"/>
      <w:r w:rsidR="006D111D" w:rsidRPr="006D111D">
        <w:rPr>
          <w:sz w:val="24"/>
          <w:lang w:val="fr-FR"/>
        </w:rPr>
        <w:t>handbook</w:t>
      </w:r>
      <w:proofErr w:type="spellEnd"/>
      <w:r w:rsidR="006D111D" w:rsidRPr="006D111D">
        <w:rPr>
          <w:sz w:val="24"/>
          <w:lang w:val="fr-FR"/>
        </w:rPr>
        <w:t xml:space="preserve"> : </w:t>
      </w:r>
      <w:proofErr w:type="spellStart"/>
      <w:r w:rsidR="006D111D" w:rsidRPr="006D111D">
        <w:rPr>
          <w:sz w:val="24"/>
          <w:lang w:val="fr-FR"/>
        </w:rPr>
        <w:t>a</w:t>
      </w:r>
      <w:proofErr w:type="spellEnd"/>
      <w:r w:rsidR="006D111D" w:rsidRPr="006D111D">
        <w:rPr>
          <w:sz w:val="24"/>
          <w:lang w:val="fr-FR"/>
        </w:rPr>
        <w:t xml:space="preserve"> </w:t>
      </w:r>
      <w:proofErr w:type="spellStart"/>
      <w:r w:rsidR="006D111D" w:rsidRPr="006D111D">
        <w:rPr>
          <w:sz w:val="24"/>
          <w:lang w:val="fr-FR"/>
        </w:rPr>
        <w:t>reference</w:t>
      </w:r>
      <w:proofErr w:type="spellEnd"/>
      <w:r w:rsidR="006D111D" w:rsidRPr="006D111D">
        <w:rPr>
          <w:sz w:val="24"/>
          <w:lang w:val="fr-FR"/>
        </w:rPr>
        <w:t xml:space="preserve"> book for the </w:t>
      </w:r>
      <w:proofErr w:type="spellStart"/>
      <w:r w:rsidR="006D111D" w:rsidRPr="006D111D">
        <w:rPr>
          <w:sz w:val="24"/>
          <w:lang w:val="fr-FR"/>
        </w:rPr>
        <w:t>mechanical</w:t>
      </w:r>
      <w:proofErr w:type="spellEnd"/>
      <w:r w:rsidR="006D111D" w:rsidRPr="006D111D">
        <w:rPr>
          <w:sz w:val="24"/>
          <w:lang w:val="fr-FR"/>
        </w:rPr>
        <w:t xml:space="preserve"> </w:t>
      </w:r>
      <w:proofErr w:type="spellStart"/>
      <w:r w:rsidR="006D111D" w:rsidRPr="006D111D">
        <w:rPr>
          <w:sz w:val="24"/>
          <w:lang w:val="fr-FR"/>
        </w:rPr>
        <w:t>engineer</w:t>
      </w:r>
      <w:proofErr w:type="spellEnd"/>
      <w:r w:rsidR="006D111D" w:rsidRPr="006D111D">
        <w:rPr>
          <w:sz w:val="24"/>
          <w:lang w:val="fr-FR"/>
        </w:rPr>
        <w:t xml:space="preserve">, designer, </w:t>
      </w:r>
      <w:proofErr w:type="spellStart"/>
      <w:r w:rsidR="006D111D" w:rsidRPr="006D111D">
        <w:rPr>
          <w:sz w:val="24"/>
          <w:lang w:val="fr-FR"/>
        </w:rPr>
        <w:t>manufacturing</w:t>
      </w:r>
      <w:proofErr w:type="spellEnd"/>
      <w:r w:rsidR="006D111D" w:rsidRPr="006D111D">
        <w:rPr>
          <w:sz w:val="24"/>
          <w:lang w:val="fr-FR"/>
        </w:rPr>
        <w:t xml:space="preserve"> </w:t>
      </w:r>
      <w:proofErr w:type="spellStart"/>
      <w:r w:rsidR="006D111D" w:rsidRPr="006D111D">
        <w:rPr>
          <w:sz w:val="24"/>
          <w:lang w:val="fr-FR"/>
        </w:rPr>
        <w:t>engineer</w:t>
      </w:r>
      <w:proofErr w:type="spellEnd"/>
      <w:r w:rsidR="006D111D" w:rsidRPr="006D111D">
        <w:rPr>
          <w:sz w:val="24"/>
          <w:lang w:val="fr-FR"/>
        </w:rPr>
        <w:t xml:space="preserve">, </w:t>
      </w:r>
      <w:proofErr w:type="spellStart"/>
      <w:r w:rsidR="006D111D" w:rsidRPr="006D111D">
        <w:rPr>
          <w:sz w:val="24"/>
          <w:lang w:val="fr-FR"/>
        </w:rPr>
        <w:t>draftsman</w:t>
      </w:r>
      <w:proofErr w:type="spellEnd"/>
      <w:r w:rsidR="006D111D" w:rsidRPr="006D111D">
        <w:rPr>
          <w:sz w:val="24"/>
          <w:lang w:val="fr-FR"/>
        </w:rPr>
        <w:t xml:space="preserve">, </w:t>
      </w:r>
      <w:proofErr w:type="spellStart"/>
      <w:r w:rsidR="006D111D" w:rsidRPr="006D111D">
        <w:rPr>
          <w:sz w:val="24"/>
          <w:lang w:val="fr-FR"/>
        </w:rPr>
        <w:t>toolmaker</w:t>
      </w:r>
      <w:proofErr w:type="spellEnd"/>
      <w:r w:rsidR="006D111D" w:rsidRPr="006D111D">
        <w:rPr>
          <w:sz w:val="24"/>
          <w:lang w:val="fr-FR"/>
        </w:rPr>
        <w:t xml:space="preserve">, and </w:t>
      </w:r>
      <w:proofErr w:type="spellStart"/>
      <w:r w:rsidR="006D111D" w:rsidRPr="006D111D">
        <w:rPr>
          <w:sz w:val="24"/>
          <w:lang w:val="fr-FR"/>
        </w:rPr>
        <w:t>machinist</w:t>
      </w:r>
      <w:proofErr w:type="spellEnd"/>
      <w:r w:rsidR="006D111D" w:rsidRPr="006D111D">
        <w:rPr>
          <w:sz w:val="24"/>
          <w:lang w:val="fr-FR"/>
        </w:rPr>
        <w:t xml:space="preserve">. New </w:t>
      </w:r>
      <w:proofErr w:type="gramStart"/>
      <w:r w:rsidR="006D111D" w:rsidRPr="006D111D">
        <w:rPr>
          <w:sz w:val="24"/>
          <w:lang w:val="fr-FR"/>
        </w:rPr>
        <w:t>York:</w:t>
      </w:r>
      <w:proofErr w:type="gramEnd"/>
      <w:r w:rsidR="006D111D" w:rsidRPr="006D111D">
        <w:rPr>
          <w:sz w:val="24"/>
          <w:lang w:val="fr-FR"/>
        </w:rPr>
        <w:t xml:space="preserve"> </w:t>
      </w:r>
      <w:proofErr w:type="spellStart"/>
      <w:r w:rsidR="006D111D" w:rsidRPr="006D111D">
        <w:rPr>
          <w:sz w:val="24"/>
          <w:lang w:val="fr-FR"/>
        </w:rPr>
        <w:t>Industrial</w:t>
      </w:r>
      <w:proofErr w:type="spellEnd"/>
      <w:r w:rsidR="006D111D" w:rsidRPr="006D111D">
        <w:rPr>
          <w:sz w:val="24"/>
          <w:lang w:val="fr-FR"/>
        </w:rPr>
        <w:t xml:space="preserve"> Press, 2012.</w:t>
      </w:r>
    </w:p>
    <w:p w14:paraId="4C9565B6" w14:textId="2EB2CA3B" w:rsidR="006D111D" w:rsidRDefault="006D111D" w:rsidP="1986FA3D">
      <w:pPr>
        <w:pStyle w:val="BodyText"/>
        <w:jc w:val="both"/>
        <w:rPr>
          <w:sz w:val="24"/>
          <w:lang w:val="fr-FR"/>
        </w:rPr>
      </w:pPr>
      <w:r>
        <w:rPr>
          <w:sz w:val="24"/>
          <w:lang w:val="fr-FR"/>
        </w:rPr>
        <w:t xml:space="preserve">[10] </w:t>
      </w:r>
      <w:r w:rsidR="00A53965" w:rsidRPr="00A53965">
        <w:rPr>
          <w:sz w:val="24"/>
          <w:lang w:val="fr-FR"/>
        </w:rPr>
        <w:t xml:space="preserve">H. Olsson, K. J. Åström, C. </w:t>
      </w:r>
      <w:proofErr w:type="spellStart"/>
      <w:r w:rsidR="00A53965" w:rsidRPr="00A53965">
        <w:rPr>
          <w:sz w:val="24"/>
          <w:lang w:val="fr-FR"/>
        </w:rPr>
        <w:t>Canudas</w:t>
      </w:r>
      <w:proofErr w:type="spellEnd"/>
      <w:r w:rsidR="00A53965" w:rsidRPr="00A53965">
        <w:rPr>
          <w:sz w:val="24"/>
          <w:lang w:val="fr-FR"/>
        </w:rPr>
        <w:t xml:space="preserve"> de Wit, M. </w:t>
      </w:r>
      <w:proofErr w:type="spellStart"/>
      <w:r w:rsidR="00A53965" w:rsidRPr="00A53965">
        <w:rPr>
          <w:sz w:val="24"/>
          <w:lang w:val="fr-FR"/>
        </w:rPr>
        <w:t>Gäfvert</w:t>
      </w:r>
      <w:proofErr w:type="spellEnd"/>
      <w:r w:rsidR="00A53965" w:rsidRPr="00A53965">
        <w:rPr>
          <w:sz w:val="24"/>
          <w:lang w:val="fr-FR"/>
        </w:rPr>
        <w:t xml:space="preserve">, and P. Lischinsky, “Friction </w:t>
      </w:r>
      <w:proofErr w:type="spellStart"/>
      <w:r w:rsidR="00A53965" w:rsidRPr="00A53965">
        <w:rPr>
          <w:sz w:val="24"/>
          <w:lang w:val="fr-FR"/>
        </w:rPr>
        <w:t>Models</w:t>
      </w:r>
      <w:proofErr w:type="spellEnd"/>
      <w:r w:rsidR="00A53965" w:rsidRPr="00A53965">
        <w:rPr>
          <w:sz w:val="24"/>
          <w:lang w:val="fr-FR"/>
        </w:rPr>
        <w:t xml:space="preserve"> and Friction Compensation,” </w:t>
      </w:r>
      <w:proofErr w:type="spellStart"/>
      <w:r w:rsidR="00A53965" w:rsidRPr="00A53965">
        <w:rPr>
          <w:sz w:val="24"/>
          <w:lang w:val="fr-FR"/>
        </w:rPr>
        <w:t>European</w:t>
      </w:r>
      <w:proofErr w:type="spellEnd"/>
      <w:r w:rsidR="00A53965" w:rsidRPr="00A53965">
        <w:rPr>
          <w:sz w:val="24"/>
          <w:lang w:val="fr-FR"/>
        </w:rPr>
        <w:t xml:space="preserve"> Journal of Control, vol. 4, no. 3, pp. 176–195, Jan. 1998, </w:t>
      </w:r>
      <w:proofErr w:type="spellStart"/>
      <w:proofErr w:type="gramStart"/>
      <w:r w:rsidR="00A53965" w:rsidRPr="00A53965">
        <w:rPr>
          <w:sz w:val="24"/>
          <w:lang w:val="fr-FR"/>
        </w:rPr>
        <w:t>doi</w:t>
      </w:r>
      <w:proofErr w:type="spellEnd"/>
      <w:r w:rsidR="00A53965" w:rsidRPr="00A53965">
        <w:rPr>
          <w:sz w:val="24"/>
          <w:lang w:val="fr-FR"/>
        </w:rPr>
        <w:t>:</w:t>
      </w:r>
      <w:proofErr w:type="gramEnd"/>
      <w:r w:rsidR="00A53965" w:rsidRPr="00A53965">
        <w:rPr>
          <w:sz w:val="24"/>
          <w:lang w:val="fr-FR"/>
        </w:rPr>
        <w:t xml:space="preserve"> https://doi.org/10.1016/s0947-3580(98)70113-x.</w:t>
      </w:r>
    </w:p>
    <w:p w14:paraId="21350CAE" w14:textId="2596D7BF" w:rsidR="008142EF" w:rsidRDefault="008142EF" w:rsidP="1986FA3D">
      <w:pPr>
        <w:pStyle w:val="BodyText"/>
        <w:jc w:val="both"/>
        <w:rPr>
          <w:sz w:val="24"/>
          <w:lang w:val="fr-FR"/>
        </w:rPr>
      </w:pPr>
      <w:r>
        <w:rPr>
          <w:sz w:val="24"/>
          <w:lang w:val="fr-FR"/>
        </w:rPr>
        <w:t>[11]</w:t>
      </w:r>
      <w:r w:rsidR="00A53965">
        <w:rPr>
          <w:sz w:val="24"/>
          <w:lang w:val="fr-FR"/>
        </w:rPr>
        <w:t xml:space="preserve"> </w:t>
      </w:r>
      <w:r w:rsidR="00A5349A" w:rsidRPr="00A5349A">
        <w:rPr>
          <w:sz w:val="24"/>
          <w:lang w:val="fr-FR"/>
        </w:rPr>
        <w:t xml:space="preserve">E. Oberg and C. J. Mccauley, </w:t>
      </w:r>
      <w:proofErr w:type="spellStart"/>
      <w:r w:rsidR="00A5349A" w:rsidRPr="00A5349A">
        <w:rPr>
          <w:sz w:val="24"/>
          <w:lang w:val="fr-FR"/>
        </w:rPr>
        <w:t>Machinery’s</w:t>
      </w:r>
      <w:proofErr w:type="spellEnd"/>
      <w:r w:rsidR="00A5349A" w:rsidRPr="00A5349A">
        <w:rPr>
          <w:sz w:val="24"/>
          <w:lang w:val="fr-FR"/>
        </w:rPr>
        <w:t xml:space="preserve"> </w:t>
      </w:r>
      <w:proofErr w:type="spellStart"/>
      <w:r w:rsidR="00A5349A" w:rsidRPr="00A5349A">
        <w:rPr>
          <w:sz w:val="24"/>
          <w:lang w:val="fr-FR"/>
        </w:rPr>
        <w:t>handbook</w:t>
      </w:r>
      <w:proofErr w:type="spellEnd"/>
      <w:r w:rsidR="00A5349A" w:rsidRPr="00A5349A">
        <w:rPr>
          <w:sz w:val="24"/>
          <w:lang w:val="fr-FR"/>
        </w:rPr>
        <w:t xml:space="preserve"> : </w:t>
      </w:r>
      <w:proofErr w:type="spellStart"/>
      <w:r w:rsidR="00A5349A" w:rsidRPr="00A5349A">
        <w:rPr>
          <w:sz w:val="24"/>
          <w:lang w:val="fr-FR"/>
        </w:rPr>
        <w:t>a</w:t>
      </w:r>
      <w:proofErr w:type="spellEnd"/>
      <w:r w:rsidR="00A5349A" w:rsidRPr="00A5349A">
        <w:rPr>
          <w:sz w:val="24"/>
          <w:lang w:val="fr-FR"/>
        </w:rPr>
        <w:t xml:space="preserve"> </w:t>
      </w:r>
      <w:proofErr w:type="spellStart"/>
      <w:r w:rsidR="00A5349A" w:rsidRPr="00A5349A">
        <w:rPr>
          <w:sz w:val="24"/>
          <w:lang w:val="fr-FR"/>
        </w:rPr>
        <w:t>reference</w:t>
      </w:r>
      <w:proofErr w:type="spellEnd"/>
      <w:r w:rsidR="00A5349A" w:rsidRPr="00A5349A">
        <w:rPr>
          <w:sz w:val="24"/>
          <w:lang w:val="fr-FR"/>
        </w:rPr>
        <w:t xml:space="preserve"> book for the </w:t>
      </w:r>
      <w:proofErr w:type="spellStart"/>
      <w:r w:rsidR="00A5349A" w:rsidRPr="00A5349A">
        <w:rPr>
          <w:sz w:val="24"/>
          <w:lang w:val="fr-FR"/>
        </w:rPr>
        <w:t>mechanical</w:t>
      </w:r>
      <w:proofErr w:type="spellEnd"/>
      <w:r w:rsidR="00A5349A" w:rsidRPr="00A5349A">
        <w:rPr>
          <w:sz w:val="24"/>
          <w:lang w:val="fr-FR"/>
        </w:rPr>
        <w:t xml:space="preserve"> </w:t>
      </w:r>
      <w:proofErr w:type="spellStart"/>
      <w:r w:rsidR="00A5349A" w:rsidRPr="00A5349A">
        <w:rPr>
          <w:sz w:val="24"/>
          <w:lang w:val="fr-FR"/>
        </w:rPr>
        <w:t>engineer</w:t>
      </w:r>
      <w:proofErr w:type="spellEnd"/>
      <w:r w:rsidR="00A5349A" w:rsidRPr="00A5349A">
        <w:rPr>
          <w:sz w:val="24"/>
          <w:lang w:val="fr-FR"/>
        </w:rPr>
        <w:t xml:space="preserve">, designer, </w:t>
      </w:r>
      <w:proofErr w:type="spellStart"/>
      <w:r w:rsidR="00A5349A" w:rsidRPr="00A5349A">
        <w:rPr>
          <w:sz w:val="24"/>
          <w:lang w:val="fr-FR"/>
        </w:rPr>
        <w:t>manufacturing</w:t>
      </w:r>
      <w:proofErr w:type="spellEnd"/>
      <w:r w:rsidR="00A5349A" w:rsidRPr="00A5349A">
        <w:rPr>
          <w:sz w:val="24"/>
          <w:lang w:val="fr-FR"/>
        </w:rPr>
        <w:t xml:space="preserve"> </w:t>
      </w:r>
      <w:proofErr w:type="spellStart"/>
      <w:r w:rsidR="00A5349A" w:rsidRPr="00A5349A">
        <w:rPr>
          <w:sz w:val="24"/>
          <w:lang w:val="fr-FR"/>
        </w:rPr>
        <w:t>engineer</w:t>
      </w:r>
      <w:proofErr w:type="spellEnd"/>
      <w:r w:rsidR="00A5349A" w:rsidRPr="00A5349A">
        <w:rPr>
          <w:sz w:val="24"/>
          <w:lang w:val="fr-FR"/>
        </w:rPr>
        <w:t xml:space="preserve">, </w:t>
      </w:r>
      <w:proofErr w:type="spellStart"/>
      <w:r w:rsidR="00A5349A" w:rsidRPr="00A5349A">
        <w:rPr>
          <w:sz w:val="24"/>
          <w:lang w:val="fr-FR"/>
        </w:rPr>
        <w:t>draftsman</w:t>
      </w:r>
      <w:proofErr w:type="spellEnd"/>
      <w:r w:rsidR="00A5349A" w:rsidRPr="00A5349A">
        <w:rPr>
          <w:sz w:val="24"/>
          <w:lang w:val="fr-FR"/>
        </w:rPr>
        <w:t xml:space="preserve">, </w:t>
      </w:r>
      <w:proofErr w:type="spellStart"/>
      <w:r w:rsidR="00A5349A" w:rsidRPr="00A5349A">
        <w:rPr>
          <w:sz w:val="24"/>
          <w:lang w:val="fr-FR"/>
        </w:rPr>
        <w:t>toolmaker</w:t>
      </w:r>
      <w:proofErr w:type="spellEnd"/>
      <w:r w:rsidR="00A5349A" w:rsidRPr="00A5349A">
        <w:rPr>
          <w:sz w:val="24"/>
          <w:lang w:val="fr-FR"/>
        </w:rPr>
        <w:t xml:space="preserve">, and </w:t>
      </w:r>
      <w:proofErr w:type="spellStart"/>
      <w:r w:rsidR="00A5349A" w:rsidRPr="00A5349A">
        <w:rPr>
          <w:sz w:val="24"/>
          <w:lang w:val="fr-FR"/>
        </w:rPr>
        <w:t>machinist</w:t>
      </w:r>
      <w:proofErr w:type="spellEnd"/>
      <w:r w:rsidR="00A5349A" w:rsidRPr="00A5349A">
        <w:rPr>
          <w:sz w:val="24"/>
          <w:lang w:val="fr-FR"/>
        </w:rPr>
        <w:t xml:space="preserve">. New </w:t>
      </w:r>
      <w:proofErr w:type="gramStart"/>
      <w:r w:rsidR="00A5349A" w:rsidRPr="00A5349A">
        <w:rPr>
          <w:sz w:val="24"/>
          <w:lang w:val="fr-FR"/>
        </w:rPr>
        <w:t>York:</w:t>
      </w:r>
      <w:proofErr w:type="gramEnd"/>
      <w:r w:rsidR="00A5349A" w:rsidRPr="00A5349A">
        <w:rPr>
          <w:sz w:val="24"/>
          <w:lang w:val="fr-FR"/>
        </w:rPr>
        <w:t xml:space="preserve"> </w:t>
      </w:r>
      <w:proofErr w:type="spellStart"/>
      <w:r w:rsidR="00A5349A" w:rsidRPr="00A5349A">
        <w:rPr>
          <w:sz w:val="24"/>
          <w:lang w:val="fr-FR"/>
        </w:rPr>
        <w:t>Industrial</w:t>
      </w:r>
      <w:proofErr w:type="spellEnd"/>
      <w:r w:rsidR="00A5349A" w:rsidRPr="00A5349A">
        <w:rPr>
          <w:sz w:val="24"/>
          <w:lang w:val="fr-FR"/>
        </w:rPr>
        <w:t xml:space="preserve"> Press, 2012.</w:t>
      </w:r>
    </w:p>
    <w:p w14:paraId="04CF96B1" w14:textId="4ABE8872" w:rsidR="008142EF" w:rsidRDefault="008142EF" w:rsidP="1986FA3D">
      <w:pPr>
        <w:pStyle w:val="BodyText"/>
        <w:jc w:val="both"/>
        <w:rPr>
          <w:sz w:val="24"/>
          <w:lang w:val="fr-FR"/>
        </w:rPr>
      </w:pPr>
      <w:r>
        <w:rPr>
          <w:sz w:val="24"/>
          <w:lang w:val="fr-FR"/>
        </w:rPr>
        <w:t>[12]</w:t>
      </w:r>
      <w:r w:rsidR="00A5349A">
        <w:rPr>
          <w:sz w:val="24"/>
          <w:lang w:val="fr-FR"/>
        </w:rPr>
        <w:t xml:space="preserve"> </w:t>
      </w:r>
      <w:r w:rsidR="0036086E" w:rsidRPr="0036086E">
        <w:rPr>
          <w:sz w:val="24"/>
          <w:lang w:val="fr-FR"/>
        </w:rPr>
        <w:t xml:space="preserve">J. L. Meriam and L. G. </w:t>
      </w:r>
      <w:proofErr w:type="spellStart"/>
      <w:r w:rsidR="0036086E" w:rsidRPr="0036086E">
        <w:rPr>
          <w:sz w:val="24"/>
          <w:lang w:val="fr-FR"/>
        </w:rPr>
        <w:t>Kraige</w:t>
      </w:r>
      <w:proofErr w:type="spellEnd"/>
      <w:r w:rsidR="0036086E" w:rsidRPr="0036086E">
        <w:rPr>
          <w:sz w:val="24"/>
          <w:lang w:val="fr-FR"/>
        </w:rPr>
        <w:t xml:space="preserve">, Engineering </w:t>
      </w:r>
      <w:proofErr w:type="spellStart"/>
      <w:r w:rsidR="0036086E" w:rsidRPr="0036086E">
        <w:rPr>
          <w:sz w:val="24"/>
          <w:lang w:val="fr-FR"/>
        </w:rPr>
        <w:t>mechanics</w:t>
      </w:r>
      <w:proofErr w:type="spellEnd"/>
      <w:r w:rsidR="0036086E" w:rsidRPr="0036086E">
        <w:rPr>
          <w:sz w:val="24"/>
          <w:lang w:val="fr-FR"/>
        </w:rPr>
        <w:t xml:space="preserve">. Vol. 2, Dynamics. Hoboken, </w:t>
      </w:r>
      <w:proofErr w:type="gramStart"/>
      <w:r w:rsidR="0036086E" w:rsidRPr="0036086E">
        <w:rPr>
          <w:sz w:val="24"/>
          <w:lang w:val="fr-FR"/>
        </w:rPr>
        <w:t>N.J.:</w:t>
      </w:r>
      <w:proofErr w:type="gramEnd"/>
      <w:r w:rsidR="0036086E" w:rsidRPr="0036086E">
        <w:rPr>
          <w:sz w:val="24"/>
          <w:lang w:val="fr-FR"/>
        </w:rPr>
        <w:t xml:space="preserve"> Wiley ; Chichester, 2012.</w:t>
      </w:r>
    </w:p>
    <w:p w14:paraId="3CA003EA" w14:textId="22D410FD" w:rsidR="2F9700BF" w:rsidRPr="00E1109A" w:rsidRDefault="2F9700BF" w:rsidP="70E32C43">
      <w:pPr>
        <w:spacing w:before="240" w:after="240"/>
        <w:rPr>
          <w:rFonts w:ascii="Times New Roman" w:hAnsi="Times New Roman" w:cs="Times New Roman"/>
        </w:rPr>
      </w:pPr>
      <w:r w:rsidRPr="00E1109A">
        <w:rPr>
          <w:rFonts w:ascii="Times New Roman" w:eastAsiaTheme="minorEastAsia" w:hAnsi="Times New Roman" w:cs="Times New Roman"/>
          <w:lang w:eastAsia="hi-IN" w:bidi="hi-IN"/>
        </w:rPr>
        <w:t>[13] W. F. Milliken and D. L. Milliken, Race car vehicle dynamics. Warrendale, PA, USA: SAE International, 1995.</w:t>
      </w:r>
    </w:p>
    <w:p w14:paraId="01345B72" w14:textId="6D11D99E" w:rsidR="00F27040" w:rsidRDefault="2F9700BF" w:rsidP="70E32C43">
      <w:pPr>
        <w:pStyle w:val="BodyText"/>
        <w:jc w:val="both"/>
        <w:rPr>
          <w:sz w:val="24"/>
          <w:lang w:val="fr-FR"/>
        </w:rPr>
      </w:pPr>
      <w:r w:rsidRPr="00E1109A">
        <w:rPr>
          <w:rFonts w:eastAsiaTheme="minorEastAsia" w:cs="Times New Roman"/>
          <w:sz w:val="24"/>
        </w:rPr>
        <w:t>[14] R. Limpert, Brake design and safety, 3rd ed. Warrendale, PA, USA: SAE International, 2011.</w:t>
      </w:r>
    </w:p>
    <w:p w14:paraId="4BE92C09" w14:textId="366FB30B" w:rsidR="00F27040" w:rsidRPr="00E1109A" w:rsidRDefault="2F9700BF" w:rsidP="70E32C43">
      <w:pPr>
        <w:spacing w:before="240" w:after="240"/>
        <w:rPr>
          <w:rFonts w:ascii="Times New Roman" w:hAnsi="Times New Roman" w:cs="Times New Roman"/>
        </w:rPr>
      </w:pPr>
      <w:r w:rsidRPr="00E1109A">
        <w:rPr>
          <w:rFonts w:ascii="Times New Roman" w:eastAsiaTheme="minorEastAsia" w:hAnsi="Times New Roman" w:cs="Times New Roman"/>
          <w:lang w:eastAsia="hi-IN" w:bidi="hi-IN"/>
        </w:rPr>
        <w:t xml:space="preserve">[15] </w:t>
      </w:r>
      <w:bookmarkStart w:id="146" w:name="_Hlk220877931"/>
      <w:r w:rsidRPr="00E1109A">
        <w:rPr>
          <w:rFonts w:ascii="Times New Roman" w:eastAsiaTheme="minorEastAsia" w:hAnsi="Times New Roman" w:cs="Times New Roman"/>
          <w:lang w:eastAsia="hi-IN" w:bidi="hi-IN"/>
        </w:rPr>
        <w:t>J. E. Shigley, C. R. Mischke, and T. H. Brown, Shigley’s mechanical engineering design, 11th ed. New York, NY, USA: McGraw-Hill Education, 2020.</w:t>
      </w:r>
    </w:p>
    <w:bookmarkEnd w:id="146"/>
    <w:p w14:paraId="09DCEC0F" w14:textId="08D1C53C" w:rsidR="00F27040" w:rsidRPr="00E1109A" w:rsidRDefault="2F9700BF" w:rsidP="70E32C43">
      <w:pPr>
        <w:spacing w:before="240" w:after="240"/>
        <w:rPr>
          <w:rFonts w:ascii="Times New Roman" w:eastAsiaTheme="minorEastAsia" w:hAnsi="Times New Roman" w:cs="Times New Roman"/>
          <w:lang w:eastAsia="hi-IN" w:bidi="hi-IN"/>
        </w:rPr>
      </w:pPr>
      <w:r w:rsidRPr="00E1109A">
        <w:rPr>
          <w:rFonts w:ascii="Times New Roman" w:eastAsiaTheme="minorEastAsia" w:hAnsi="Times New Roman" w:cs="Times New Roman"/>
          <w:lang w:eastAsia="hi-IN" w:bidi="hi-IN"/>
        </w:rPr>
        <w:t xml:space="preserve">[16] </w:t>
      </w:r>
      <w:proofErr w:type="spellStart"/>
      <w:r w:rsidRPr="00E1109A">
        <w:rPr>
          <w:rFonts w:ascii="Times New Roman" w:eastAsiaTheme="minorEastAsia" w:hAnsi="Times New Roman" w:cs="Times New Roman"/>
          <w:lang w:eastAsia="hi-IN" w:bidi="hi-IN"/>
        </w:rPr>
        <w:t>Docyke</w:t>
      </w:r>
      <w:proofErr w:type="spellEnd"/>
      <w:r w:rsidRPr="00E1109A">
        <w:rPr>
          <w:rFonts w:ascii="Times New Roman" w:eastAsiaTheme="minorEastAsia" w:hAnsi="Times New Roman" w:cs="Times New Roman"/>
          <w:lang w:eastAsia="hi-IN" w:bidi="hi-IN"/>
        </w:rPr>
        <w:t xml:space="preserve">, “350 </w:t>
      </w:r>
      <w:proofErr w:type="spellStart"/>
      <w:r w:rsidRPr="00E1109A">
        <w:rPr>
          <w:rFonts w:ascii="Times New Roman" w:eastAsiaTheme="minorEastAsia" w:hAnsi="Times New Roman" w:cs="Times New Roman"/>
          <w:lang w:eastAsia="hi-IN" w:bidi="hi-IN"/>
        </w:rPr>
        <w:t>kg·cm</w:t>
      </w:r>
      <w:proofErr w:type="spellEnd"/>
      <w:r w:rsidRPr="00E1109A">
        <w:rPr>
          <w:rFonts w:ascii="Times New Roman" w:eastAsiaTheme="minorEastAsia" w:hAnsi="Times New Roman" w:cs="Times New Roman"/>
          <w:lang w:eastAsia="hi-IN" w:bidi="hi-IN"/>
        </w:rPr>
        <w:t xml:space="preserve"> high-torque digital servo datasheet,” </w:t>
      </w:r>
      <w:proofErr w:type="spellStart"/>
      <w:r w:rsidRPr="00E1109A">
        <w:rPr>
          <w:rFonts w:ascii="Times New Roman" w:eastAsiaTheme="minorEastAsia" w:hAnsi="Times New Roman" w:cs="Times New Roman"/>
          <w:lang w:eastAsia="hi-IN" w:bidi="hi-IN"/>
        </w:rPr>
        <w:t>Docyke</w:t>
      </w:r>
      <w:proofErr w:type="spellEnd"/>
      <w:r w:rsidRPr="00E1109A">
        <w:rPr>
          <w:rFonts w:ascii="Times New Roman" w:eastAsiaTheme="minorEastAsia" w:hAnsi="Times New Roman" w:cs="Times New Roman"/>
          <w:lang w:eastAsia="hi-IN" w:bidi="hi-IN"/>
        </w:rPr>
        <w:t xml:space="preserve"> Technology Company, 2022. [Online]. Available: </w:t>
      </w:r>
      <w:hyperlink r:id="rId37">
        <w:r w:rsidRPr="00E1109A">
          <w:rPr>
            <w:rFonts w:ascii="Times New Roman" w:eastAsiaTheme="minorEastAsia" w:hAnsi="Times New Roman" w:cs="Times New Roman"/>
            <w:lang w:eastAsia="hi-IN" w:bidi="hi-IN"/>
          </w:rPr>
          <w:t>https://www.amazon.com/dp/B09XDXSFRR</w:t>
        </w:r>
      </w:hyperlink>
    </w:p>
    <w:p w14:paraId="07F16354" w14:textId="0C6BEE8D" w:rsidR="00F27040" w:rsidRPr="00E1109A" w:rsidRDefault="00F27040" w:rsidP="70E32C43">
      <w:pPr>
        <w:spacing w:before="240" w:after="240"/>
        <w:rPr>
          <w:rFonts w:ascii="Times New Roman" w:hAnsi="Times New Roman" w:cs="Times New Roman"/>
        </w:rPr>
      </w:pPr>
      <w:r w:rsidRPr="00E1109A">
        <w:rPr>
          <w:rFonts w:ascii="Times New Roman" w:hAnsi="Times New Roman" w:cs="Times New Roman"/>
          <w:lang w:val="fr-FR"/>
        </w:rPr>
        <w:lastRenderedPageBreak/>
        <w:t>[13]</w:t>
      </w:r>
      <w:r w:rsidR="00397DDB" w:rsidRPr="00E1109A">
        <w:rPr>
          <w:rFonts w:ascii="Times New Roman" w:hAnsi="Times New Roman" w:cs="Times New Roman"/>
          <w:lang w:val="fr-FR"/>
        </w:rPr>
        <w:t xml:space="preserve"> H. Olsson, K. J. Åström, C. </w:t>
      </w:r>
      <w:proofErr w:type="spellStart"/>
      <w:r w:rsidR="00397DDB" w:rsidRPr="00E1109A">
        <w:rPr>
          <w:rFonts w:ascii="Times New Roman" w:hAnsi="Times New Roman" w:cs="Times New Roman"/>
          <w:lang w:val="fr-FR"/>
        </w:rPr>
        <w:t>Canudas</w:t>
      </w:r>
      <w:proofErr w:type="spellEnd"/>
      <w:r w:rsidR="00397DDB" w:rsidRPr="00E1109A">
        <w:rPr>
          <w:rFonts w:ascii="Times New Roman" w:hAnsi="Times New Roman" w:cs="Times New Roman"/>
          <w:lang w:val="fr-FR"/>
        </w:rPr>
        <w:t xml:space="preserve"> de Wit, M. </w:t>
      </w:r>
      <w:proofErr w:type="spellStart"/>
      <w:r w:rsidR="00397DDB" w:rsidRPr="00E1109A">
        <w:rPr>
          <w:rFonts w:ascii="Times New Roman" w:hAnsi="Times New Roman" w:cs="Times New Roman"/>
          <w:lang w:val="fr-FR"/>
        </w:rPr>
        <w:t>Gäfvert</w:t>
      </w:r>
      <w:proofErr w:type="spellEnd"/>
      <w:r w:rsidR="00397DDB" w:rsidRPr="00E1109A">
        <w:rPr>
          <w:rFonts w:ascii="Times New Roman" w:hAnsi="Times New Roman" w:cs="Times New Roman"/>
          <w:lang w:val="fr-FR"/>
        </w:rPr>
        <w:t xml:space="preserve">, and P. Lischinsky, “Friction </w:t>
      </w:r>
      <w:proofErr w:type="spellStart"/>
      <w:r w:rsidR="00397DDB" w:rsidRPr="00E1109A">
        <w:rPr>
          <w:rFonts w:ascii="Times New Roman" w:hAnsi="Times New Roman" w:cs="Times New Roman"/>
          <w:lang w:val="fr-FR"/>
        </w:rPr>
        <w:t>Models</w:t>
      </w:r>
      <w:proofErr w:type="spellEnd"/>
      <w:r w:rsidR="00397DDB" w:rsidRPr="00E1109A">
        <w:rPr>
          <w:rFonts w:ascii="Times New Roman" w:hAnsi="Times New Roman" w:cs="Times New Roman"/>
          <w:lang w:val="fr-FR"/>
        </w:rPr>
        <w:t xml:space="preserve"> and Friction Compensation,” </w:t>
      </w:r>
      <w:proofErr w:type="spellStart"/>
      <w:r w:rsidR="00397DDB" w:rsidRPr="00E1109A">
        <w:rPr>
          <w:rFonts w:ascii="Times New Roman" w:hAnsi="Times New Roman" w:cs="Times New Roman"/>
          <w:lang w:val="fr-FR"/>
        </w:rPr>
        <w:t>European</w:t>
      </w:r>
      <w:proofErr w:type="spellEnd"/>
      <w:r w:rsidR="00397DDB" w:rsidRPr="00E1109A">
        <w:rPr>
          <w:rFonts w:ascii="Times New Roman" w:hAnsi="Times New Roman" w:cs="Times New Roman"/>
          <w:lang w:val="fr-FR"/>
        </w:rPr>
        <w:t xml:space="preserve"> Journal of Control, vol. 4, no. 3, pp. 176–195, Jan. 1998, </w:t>
      </w:r>
      <w:proofErr w:type="spellStart"/>
      <w:proofErr w:type="gramStart"/>
      <w:r w:rsidR="00397DDB" w:rsidRPr="00E1109A">
        <w:rPr>
          <w:rFonts w:ascii="Times New Roman" w:hAnsi="Times New Roman" w:cs="Times New Roman"/>
          <w:lang w:val="fr-FR"/>
        </w:rPr>
        <w:t>doi</w:t>
      </w:r>
      <w:proofErr w:type="spellEnd"/>
      <w:r w:rsidR="00397DDB" w:rsidRPr="00E1109A">
        <w:rPr>
          <w:rFonts w:ascii="Times New Roman" w:hAnsi="Times New Roman" w:cs="Times New Roman"/>
          <w:lang w:val="fr-FR"/>
        </w:rPr>
        <w:t>:</w:t>
      </w:r>
      <w:proofErr w:type="gramEnd"/>
      <w:r w:rsidR="00397DDB" w:rsidRPr="00E1109A">
        <w:rPr>
          <w:rFonts w:ascii="Times New Roman" w:hAnsi="Times New Roman" w:cs="Times New Roman"/>
          <w:lang w:val="fr-FR"/>
        </w:rPr>
        <w:t xml:space="preserve"> https://doi.org/10.1016/s0947-3580(98)70113-x.</w:t>
      </w:r>
    </w:p>
    <w:p w14:paraId="0622119A" w14:textId="21CEDBA7" w:rsidR="00F27040" w:rsidRPr="00E1109A" w:rsidRDefault="00F27040">
      <w:pPr>
        <w:rPr>
          <w:rFonts w:ascii="Times New Roman" w:hAnsi="Times New Roman" w:cs="Times New Roman"/>
        </w:rPr>
      </w:pPr>
      <w:r w:rsidRPr="00E1109A">
        <w:rPr>
          <w:rFonts w:ascii="Times New Roman" w:hAnsi="Times New Roman" w:cs="Times New Roman"/>
          <w:lang w:val="fr-FR"/>
        </w:rPr>
        <w:t>[14]</w:t>
      </w:r>
      <w:r w:rsidR="00397DDB" w:rsidRPr="00E1109A">
        <w:rPr>
          <w:rFonts w:ascii="Times New Roman" w:hAnsi="Times New Roman" w:cs="Times New Roman"/>
          <w:lang w:val="fr-FR"/>
        </w:rPr>
        <w:t xml:space="preserve"> </w:t>
      </w:r>
      <w:r w:rsidR="008A61A6" w:rsidRPr="00E1109A">
        <w:rPr>
          <w:rFonts w:ascii="Times New Roman" w:hAnsi="Times New Roman" w:cs="Times New Roman"/>
          <w:lang w:val="fr-FR"/>
        </w:rPr>
        <w:t xml:space="preserve">J. L. Meriam and L. G. </w:t>
      </w:r>
      <w:proofErr w:type="spellStart"/>
      <w:r w:rsidR="008A61A6" w:rsidRPr="00E1109A">
        <w:rPr>
          <w:rFonts w:ascii="Times New Roman" w:hAnsi="Times New Roman" w:cs="Times New Roman"/>
          <w:lang w:val="fr-FR"/>
        </w:rPr>
        <w:t>Kraige</w:t>
      </w:r>
      <w:proofErr w:type="spellEnd"/>
      <w:r w:rsidR="008A61A6" w:rsidRPr="00E1109A">
        <w:rPr>
          <w:rFonts w:ascii="Times New Roman" w:hAnsi="Times New Roman" w:cs="Times New Roman"/>
          <w:lang w:val="fr-FR"/>
        </w:rPr>
        <w:t xml:space="preserve">, Engineering </w:t>
      </w:r>
      <w:proofErr w:type="spellStart"/>
      <w:r w:rsidR="008A61A6" w:rsidRPr="00E1109A">
        <w:rPr>
          <w:rFonts w:ascii="Times New Roman" w:hAnsi="Times New Roman" w:cs="Times New Roman"/>
          <w:lang w:val="fr-FR"/>
        </w:rPr>
        <w:t>mechanics</w:t>
      </w:r>
      <w:proofErr w:type="spellEnd"/>
      <w:r w:rsidR="008A61A6" w:rsidRPr="00E1109A">
        <w:rPr>
          <w:rFonts w:ascii="Times New Roman" w:hAnsi="Times New Roman" w:cs="Times New Roman"/>
          <w:lang w:val="fr-FR"/>
        </w:rPr>
        <w:t xml:space="preserve">. Vol. 2, Dynamics. Hoboken, </w:t>
      </w:r>
      <w:proofErr w:type="gramStart"/>
      <w:r w:rsidR="008A61A6" w:rsidRPr="00E1109A">
        <w:rPr>
          <w:rFonts w:ascii="Times New Roman" w:hAnsi="Times New Roman" w:cs="Times New Roman"/>
          <w:lang w:val="fr-FR"/>
        </w:rPr>
        <w:t>N.J.:</w:t>
      </w:r>
      <w:proofErr w:type="gramEnd"/>
      <w:r w:rsidR="008A61A6" w:rsidRPr="00E1109A">
        <w:rPr>
          <w:rFonts w:ascii="Times New Roman" w:hAnsi="Times New Roman" w:cs="Times New Roman"/>
          <w:lang w:val="fr-FR"/>
        </w:rPr>
        <w:t xml:space="preserve"> Wiley ; Chichester, 2012.</w:t>
      </w:r>
    </w:p>
    <w:p w14:paraId="6777C79E" w14:textId="7D2BF374" w:rsidR="00BD10A2" w:rsidRPr="005A413C" w:rsidRDefault="00BD10A2" w:rsidP="1986FA3D">
      <w:pPr>
        <w:pStyle w:val="BodyText"/>
        <w:jc w:val="both"/>
        <w:rPr>
          <w:sz w:val="24"/>
          <w:lang w:val="fr-FR"/>
        </w:rPr>
      </w:pPr>
    </w:p>
    <w:sectPr w:rsidR="00BD10A2" w:rsidRPr="005A413C">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F6A56" w14:textId="77777777" w:rsidR="00DA61A6" w:rsidRDefault="00DA61A6" w:rsidP="00097F3D">
      <w:pPr>
        <w:spacing w:after="0" w:line="240" w:lineRule="auto"/>
      </w:pPr>
      <w:r>
        <w:separator/>
      </w:r>
    </w:p>
  </w:endnote>
  <w:endnote w:type="continuationSeparator" w:id="0">
    <w:p w14:paraId="24F19C2B" w14:textId="77777777" w:rsidR="00DA61A6" w:rsidRDefault="00DA61A6" w:rsidP="00097F3D">
      <w:pPr>
        <w:spacing w:after="0" w:line="240" w:lineRule="auto"/>
      </w:pPr>
      <w:r>
        <w:continuationSeparator/>
      </w:r>
    </w:p>
  </w:endnote>
  <w:endnote w:type="continuationNotice" w:id="1">
    <w:p w14:paraId="13E5DE42" w14:textId="77777777" w:rsidR="00DA61A6" w:rsidRDefault="00DA6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 PL UMing HK">
    <w:altName w:val="MS Gothic"/>
    <w:charset w:val="80"/>
    <w:family w:val="auto"/>
    <w:pitch w:val="variable"/>
    <w:sig w:usb0="E0002AFF" w:usb1="C0007843" w:usb2="00000009" w:usb3="00000000" w:csb0="000001FF" w:csb1="00000000"/>
  </w:font>
  <w:font w:name="Lohit Hindi">
    <w:altName w:val="MS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degree">
    <w:altName w:val="Calibri"/>
    <w:charset w:val="00"/>
    <w:family w:val="roman"/>
    <w:pitch w:val="default"/>
  </w:font>
  <w:font w:name="Menlo">
    <w:altName w:val="Leelawadee UI"/>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EE9385E" w14:paraId="2058B678" w14:textId="77777777" w:rsidTr="2EE9385E">
      <w:trPr>
        <w:trHeight w:val="300"/>
      </w:trPr>
      <w:tc>
        <w:tcPr>
          <w:tcW w:w="3120" w:type="dxa"/>
        </w:tcPr>
        <w:p w14:paraId="288300EA" w14:textId="2DE5FA53" w:rsidR="2EE9385E" w:rsidRDefault="2EE9385E" w:rsidP="2EE9385E">
          <w:pPr>
            <w:pStyle w:val="Header"/>
            <w:ind w:left="-115"/>
          </w:pPr>
        </w:p>
      </w:tc>
      <w:tc>
        <w:tcPr>
          <w:tcW w:w="3120" w:type="dxa"/>
        </w:tcPr>
        <w:p w14:paraId="4906ACAC" w14:textId="673EEB7D" w:rsidR="2EE9385E" w:rsidRDefault="2EE9385E" w:rsidP="2EE9385E">
          <w:pPr>
            <w:pStyle w:val="Header"/>
            <w:jc w:val="center"/>
          </w:pPr>
        </w:p>
      </w:tc>
      <w:tc>
        <w:tcPr>
          <w:tcW w:w="3120" w:type="dxa"/>
        </w:tcPr>
        <w:p w14:paraId="4C311D88" w14:textId="5A88C805" w:rsidR="2EE9385E" w:rsidRDefault="2EE9385E" w:rsidP="2EE9385E">
          <w:pPr>
            <w:pStyle w:val="Header"/>
            <w:jc w:val="right"/>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60BF7" w14:textId="77777777" w:rsidR="00DA61A6" w:rsidRDefault="00DA61A6" w:rsidP="00097F3D">
      <w:pPr>
        <w:spacing w:after="0" w:line="240" w:lineRule="auto"/>
      </w:pPr>
      <w:r>
        <w:separator/>
      </w:r>
    </w:p>
  </w:footnote>
  <w:footnote w:type="continuationSeparator" w:id="0">
    <w:p w14:paraId="7BCB927B" w14:textId="77777777" w:rsidR="00DA61A6" w:rsidRDefault="00DA61A6" w:rsidP="00097F3D">
      <w:pPr>
        <w:spacing w:after="0" w:line="240" w:lineRule="auto"/>
      </w:pPr>
      <w:r>
        <w:continuationSeparator/>
      </w:r>
    </w:p>
  </w:footnote>
  <w:footnote w:type="continuationNotice" w:id="1">
    <w:p w14:paraId="0A59DBFA" w14:textId="77777777" w:rsidR="00DA61A6" w:rsidRDefault="00DA61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EE9385E" w14:paraId="01D07FEF" w14:textId="77777777" w:rsidTr="2EE9385E">
      <w:trPr>
        <w:trHeight w:val="300"/>
      </w:trPr>
      <w:tc>
        <w:tcPr>
          <w:tcW w:w="3120" w:type="dxa"/>
        </w:tcPr>
        <w:p w14:paraId="224D0CBD" w14:textId="391FA3ED" w:rsidR="2EE9385E" w:rsidRDefault="2EE9385E" w:rsidP="2EE9385E">
          <w:pPr>
            <w:pStyle w:val="Header"/>
            <w:ind w:left="-115"/>
          </w:pPr>
        </w:p>
      </w:tc>
      <w:tc>
        <w:tcPr>
          <w:tcW w:w="3120" w:type="dxa"/>
        </w:tcPr>
        <w:p w14:paraId="1A9ADD9C" w14:textId="09A19F8B" w:rsidR="2EE9385E" w:rsidRDefault="2EE9385E" w:rsidP="2EE9385E">
          <w:pPr>
            <w:pStyle w:val="Header"/>
            <w:jc w:val="center"/>
          </w:pPr>
        </w:p>
      </w:tc>
      <w:tc>
        <w:tcPr>
          <w:tcW w:w="3120" w:type="dxa"/>
        </w:tcPr>
        <w:p w14:paraId="5CADA730" w14:textId="4C6EF3E5" w:rsidR="2EE9385E" w:rsidRDefault="2EE9385E" w:rsidP="2EE9385E">
          <w:pPr>
            <w:pStyle w:val="Header"/>
            <w:ind w:right="-115"/>
            <w:jc w:val="right"/>
          </w:pPr>
        </w:p>
      </w:tc>
    </w:tr>
  </w:tbl>
  <w:p w14:paraId="3457A5D0" w14:textId="1E99E80E" w:rsidR="00855DD0" w:rsidRDefault="00855DD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5FDF"/>
    <w:multiLevelType w:val="hybridMultilevel"/>
    <w:tmpl w:val="74FE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22E2F"/>
    <w:multiLevelType w:val="hybridMultilevel"/>
    <w:tmpl w:val="B19088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FA7C1196">
      <w:numFmt w:val="bullet"/>
      <w:lvlText w:val="-"/>
      <w:lvlJc w:val="left"/>
      <w:pPr>
        <w:ind w:left="4320" w:hanging="360"/>
      </w:pPr>
      <w:rPr>
        <w:rFonts w:ascii="Times New Roman" w:eastAsia="Times New Roman" w:hAnsi="Times New Roman" w:cs="Times New Roman"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36DD77"/>
    <w:multiLevelType w:val="hybridMultilevel"/>
    <w:tmpl w:val="FFFFFFFF"/>
    <w:lvl w:ilvl="0" w:tplc="1DF47466">
      <w:start w:val="1"/>
      <w:numFmt w:val="bullet"/>
      <w:lvlText w:val="o"/>
      <w:lvlJc w:val="left"/>
      <w:pPr>
        <w:ind w:left="720" w:hanging="360"/>
      </w:pPr>
      <w:rPr>
        <w:rFonts w:ascii="Courier New" w:hAnsi="Courier New" w:hint="default"/>
      </w:rPr>
    </w:lvl>
    <w:lvl w:ilvl="1" w:tplc="C6506A30">
      <w:start w:val="1"/>
      <w:numFmt w:val="bullet"/>
      <w:lvlText w:val="o"/>
      <w:lvlJc w:val="left"/>
      <w:pPr>
        <w:ind w:left="1440" w:hanging="360"/>
      </w:pPr>
      <w:rPr>
        <w:rFonts w:ascii="Courier New" w:hAnsi="Courier New" w:hint="default"/>
      </w:rPr>
    </w:lvl>
    <w:lvl w:ilvl="2" w:tplc="3F2AB58E">
      <w:start w:val="1"/>
      <w:numFmt w:val="bullet"/>
      <w:lvlText w:val=""/>
      <w:lvlJc w:val="left"/>
      <w:pPr>
        <w:ind w:left="2160" w:hanging="360"/>
      </w:pPr>
      <w:rPr>
        <w:rFonts w:ascii="Wingdings" w:hAnsi="Wingdings" w:hint="default"/>
      </w:rPr>
    </w:lvl>
    <w:lvl w:ilvl="3" w:tplc="786C4D7C">
      <w:start w:val="1"/>
      <w:numFmt w:val="bullet"/>
      <w:lvlText w:val=""/>
      <w:lvlJc w:val="left"/>
      <w:pPr>
        <w:ind w:left="2880" w:hanging="360"/>
      </w:pPr>
      <w:rPr>
        <w:rFonts w:ascii="Symbol" w:hAnsi="Symbol" w:hint="default"/>
      </w:rPr>
    </w:lvl>
    <w:lvl w:ilvl="4" w:tplc="DD6AEC58">
      <w:start w:val="1"/>
      <w:numFmt w:val="bullet"/>
      <w:lvlText w:val="o"/>
      <w:lvlJc w:val="left"/>
      <w:pPr>
        <w:ind w:left="3600" w:hanging="360"/>
      </w:pPr>
      <w:rPr>
        <w:rFonts w:ascii="Courier New" w:hAnsi="Courier New" w:hint="default"/>
      </w:rPr>
    </w:lvl>
    <w:lvl w:ilvl="5" w:tplc="6EA2CC66">
      <w:start w:val="1"/>
      <w:numFmt w:val="bullet"/>
      <w:lvlText w:val=""/>
      <w:lvlJc w:val="left"/>
      <w:pPr>
        <w:ind w:left="4320" w:hanging="360"/>
      </w:pPr>
      <w:rPr>
        <w:rFonts w:ascii="Wingdings" w:hAnsi="Wingdings" w:hint="default"/>
      </w:rPr>
    </w:lvl>
    <w:lvl w:ilvl="6" w:tplc="DC1E25CC">
      <w:start w:val="1"/>
      <w:numFmt w:val="bullet"/>
      <w:lvlText w:val=""/>
      <w:lvlJc w:val="left"/>
      <w:pPr>
        <w:ind w:left="5040" w:hanging="360"/>
      </w:pPr>
      <w:rPr>
        <w:rFonts w:ascii="Symbol" w:hAnsi="Symbol" w:hint="default"/>
      </w:rPr>
    </w:lvl>
    <w:lvl w:ilvl="7" w:tplc="8D8CDCD6">
      <w:start w:val="1"/>
      <w:numFmt w:val="bullet"/>
      <w:lvlText w:val="o"/>
      <w:lvlJc w:val="left"/>
      <w:pPr>
        <w:ind w:left="5760" w:hanging="360"/>
      </w:pPr>
      <w:rPr>
        <w:rFonts w:ascii="Courier New" w:hAnsi="Courier New" w:hint="default"/>
      </w:rPr>
    </w:lvl>
    <w:lvl w:ilvl="8" w:tplc="B3205C4C">
      <w:start w:val="1"/>
      <w:numFmt w:val="bullet"/>
      <w:lvlText w:val=""/>
      <w:lvlJc w:val="left"/>
      <w:pPr>
        <w:ind w:left="6480" w:hanging="360"/>
      </w:pPr>
      <w:rPr>
        <w:rFonts w:ascii="Wingdings" w:hAnsi="Wingdings" w:hint="default"/>
      </w:rPr>
    </w:lvl>
  </w:abstractNum>
  <w:abstractNum w:abstractNumId="3" w15:restartNumberingAfterBreak="0">
    <w:nsid w:val="0A3960FE"/>
    <w:multiLevelType w:val="hybridMultilevel"/>
    <w:tmpl w:val="92646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91E197"/>
    <w:multiLevelType w:val="hybridMultilevel"/>
    <w:tmpl w:val="FFFFFFFF"/>
    <w:lvl w:ilvl="0" w:tplc="8252232C">
      <w:start w:val="1"/>
      <w:numFmt w:val="bullet"/>
      <w:lvlText w:val="o"/>
      <w:lvlJc w:val="left"/>
      <w:pPr>
        <w:ind w:left="1800" w:hanging="360"/>
      </w:pPr>
      <w:rPr>
        <w:rFonts w:ascii="Courier New" w:hAnsi="Courier New" w:hint="default"/>
      </w:rPr>
    </w:lvl>
    <w:lvl w:ilvl="1" w:tplc="9D1EFC14">
      <w:start w:val="1"/>
      <w:numFmt w:val="bullet"/>
      <w:lvlText w:val="o"/>
      <w:lvlJc w:val="left"/>
      <w:pPr>
        <w:ind w:left="2520" w:hanging="360"/>
      </w:pPr>
      <w:rPr>
        <w:rFonts w:ascii="Courier New" w:hAnsi="Courier New" w:hint="default"/>
      </w:rPr>
    </w:lvl>
    <w:lvl w:ilvl="2" w:tplc="5568D510">
      <w:start w:val="1"/>
      <w:numFmt w:val="bullet"/>
      <w:lvlText w:val=""/>
      <w:lvlJc w:val="left"/>
      <w:pPr>
        <w:ind w:left="3240" w:hanging="360"/>
      </w:pPr>
      <w:rPr>
        <w:rFonts w:ascii="Wingdings" w:hAnsi="Wingdings" w:hint="default"/>
      </w:rPr>
    </w:lvl>
    <w:lvl w:ilvl="3" w:tplc="6C184990">
      <w:start w:val="1"/>
      <w:numFmt w:val="bullet"/>
      <w:lvlText w:val=""/>
      <w:lvlJc w:val="left"/>
      <w:pPr>
        <w:ind w:left="3960" w:hanging="360"/>
      </w:pPr>
      <w:rPr>
        <w:rFonts w:ascii="Symbol" w:hAnsi="Symbol" w:hint="default"/>
      </w:rPr>
    </w:lvl>
    <w:lvl w:ilvl="4" w:tplc="841E05BC">
      <w:start w:val="1"/>
      <w:numFmt w:val="bullet"/>
      <w:lvlText w:val="o"/>
      <w:lvlJc w:val="left"/>
      <w:pPr>
        <w:ind w:left="4680" w:hanging="360"/>
      </w:pPr>
      <w:rPr>
        <w:rFonts w:ascii="Courier New" w:hAnsi="Courier New" w:hint="default"/>
      </w:rPr>
    </w:lvl>
    <w:lvl w:ilvl="5" w:tplc="73A2723E">
      <w:start w:val="1"/>
      <w:numFmt w:val="bullet"/>
      <w:lvlText w:val=""/>
      <w:lvlJc w:val="left"/>
      <w:pPr>
        <w:ind w:left="5400" w:hanging="360"/>
      </w:pPr>
      <w:rPr>
        <w:rFonts w:ascii="Wingdings" w:hAnsi="Wingdings" w:hint="default"/>
      </w:rPr>
    </w:lvl>
    <w:lvl w:ilvl="6" w:tplc="3C2CEE28">
      <w:start w:val="1"/>
      <w:numFmt w:val="bullet"/>
      <w:lvlText w:val=""/>
      <w:lvlJc w:val="left"/>
      <w:pPr>
        <w:ind w:left="6120" w:hanging="360"/>
      </w:pPr>
      <w:rPr>
        <w:rFonts w:ascii="Symbol" w:hAnsi="Symbol" w:hint="default"/>
      </w:rPr>
    </w:lvl>
    <w:lvl w:ilvl="7" w:tplc="336057AE">
      <w:start w:val="1"/>
      <w:numFmt w:val="bullet"/>
      <w:lvlText w:val="o"/>
      <w:lvlJc w:val="left"/>
      <w:pPr>
        <w:ind w:left="6840" w:hanging="360"/>
      </w:pPr>
      <w:rPr>
        <w:rFonts w:ascii="Courier New" w:hAnsi="Courier New" w:hint="default"/>
      </w:rPr>
    </w:lvl>
    <w:lvl w:ilvl="8" w:tplc="321A8054">
      <w:start w:val="1"/>
      <w:numFmt w:val="bullet"/>
      <w:lvlText w:val=""/>
      <w:lvlJc w:val="left"/>
      <w:pPr>
        <w:ind w:left="7560" w:hanging="360"/>
      </w:pPr>
      <w:rPr>
        <w:rFonts w:ascii="Wingdings" w:hAnsi="Wingdings" w:hint="default"/>
      </w:rPr>
    </w:lvl>
  </w:abstractNum>
  <w:abstractNum w:abstractNumId="5" w15:restartNumberingAfterBreak="0">
    <w:nsid w:val="21643AD1"/>
    <w:multiLevelType w:val="hybridMultilevel"/>
    <w:tmpl w:val="58366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C240E2"/>
    <w:multiLevelType w:val="hybridMultilevel"/>
    <w:tmpl w:val="FBE29F8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2F130ED"/>
    <w:multiLevelType w:val="hybridMultilevel"/>
    <w:tmpl w:val="34D08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F27E5"/>
    <w:multiLevelType w:val="hybridMultilevel"/>
    <w:tmpl w:val="B8BA3976"/>
    <w:lvl w:ilvl="0" w:tplc="04090003">
      <w:start w:val="1"/>
      <w:numFmt w:val="bullet"/>
      <w:lvlText w:val="o"/>
      <w:lvlJc w:val="left"/>
      <w:pPr>
        <w:ind w:left="1440" w:hanging="360"/>
      </w:pPr>
      <w:rPr>
        <w:rFonts w:ascii="Courier New" w:hAnsi="Courier New"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F8A0A4D"/>
    <w:multiLevelType w:val="hybridMultilevel"/>
    <w:tmpl w:val="774614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AF031B"/>
    <w:multiLevelType w:val="hybridMultilevel"/>
    <w:tmpl w:val="5F18B5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5B383"/>
    <w:multiLevelType w:val="hybridMultilevel"/>
    <w:tmpl w:val="C9684DA4"/>
    <w:lvl w:ilvl="0" w:tplc="0B1ECF88">
      <w:start w:val="1"/>
      <w:numFmt w:val="bullet"/>
      <w:lvlText w:val=""/>
      <w:lvlJc w:val="left"/>
      <w:pPr>
        <w:ind w:left="2070" w:hanging="360"/>
      </w:pPr>
      <w:rPr>
        <w:rFonts w:ascii="Symbol" w:hAnsi="Symbol" w:hint="default"/>
      </w:rPr>
    </w:lvl>
    <w:lvl w:ilvl="1" w:tplc="090694FC">
      <w:start w:val="1"/>
      <w:numFmt w:val="bullet"/>
      <w:lvlText w:val="o"/>
      <w:lvlJc w:val="left"/>
      <w:pPr>
        <w:ind w:left="2790" w:hanging="360"/>
      </w:pPr>
      <w:rPr>
        <w:rFonts w:ascii="Courier New" w:hAnsi="Courier New" w:hint="default"/>
      </w:rPr>
    </w:lvl>
    <w:lvl w:ilvl="2" w:tplc="0D109362">
      <w:start w:val="1"/>
      <w:numFmt w:val="bullet"/>
      <w:lvlText w:val=""/>
      <w:lvlJc w:val="left"/>
      <w:pPr>
        <w:ind w:left="3510" w:hanging="360"/>
      </w:pPr>
      <w:rPr>
        <w:rFonts w:ascii="Wingdings" w:hAnsi="Wingdings" w:hint="default"/>
      </w:rPr>
    </w:lvl>
    <w:lvl w:ilvl="3" w:tplc="A9EC38AE">
      <w:start w:val="1"/>
      <w:numFmt w:val="bullet"/>
      <w:lvlText w:val=""/>
      <w:lvlJc w:val="left"/>
      <w:pPr>
        <w:ind w:left="4230" w:hanging="360"/>
      </w:pPr>
      <w:rPr>
        <w:rFonts w:ascii="Symbol" w:hAnsi="Symbol" w:hint="default"/>
      </w:rPr>
    </w:lvl>
    <w:lvl w:ilvl="4" w:tplc="F5BCB07E">
      <w:start w:val="1"/>
      <w:numFmt w:val="bullet"/>
      <w:lvlText w:val="o"/>
      <w:lvlJc w:val="left"/>
      <w:pPr>
        <w:ind w:left="4950" w:hanging="360"/>
      </w:pPr>
      <w:rPr>
        <w:rFonts w:ascii="Courier New" w:hAnsi="Courier New" w:hint="default"/>
      </w:rPr>
    </w:lvl>
    <w:lvl w:ilvl="5" w:tplc="565EB84C">
      <w:start w:val="1"/>
      <w:numFmt w:val="bullet"/>
      <w:lvlText w:val=""/>
      <w:lvlJc w:val="left"/>
      <w:pPr>
        <w:ind w:left="5670" w:hanging="360"/>
      </w:pPr>
      <w:rPr>
        <w:rFonts w:ascii="Wingdings" w:hAnsi="Wingdings" w:hint="default"/>
      </w:rPr>
    </w:lvl>
    <w:lvl w:ilvl="6" w:tplc="E4EE3192">
      <w:start w:val="1"/>
      <w:numFmt w:val="bullet"/>
      <w:lvlText w:val=""/>
      <w:lvlJc w:val="left"/>
      <w:pPr>
        <w:ind w:left="6390" w:hanging="360"/>
      </w:pPr>
      <w:rPr>
        <w:rFonts w:ascii="Symbol" w:hAnsi="Symbol" w:hint="default"/>
      </w:rPr>
    </w:lvl>
    <w:lvl w:ilvl="7" w:tplc="10026DAC">
      <w:start w:val="1"/>
      <w:numFmt w:val="bullet"/>
      <w:lvlText w:val="o"/>
      <w:lvlJc w:val="left"/>
      <w:pPr>
        <w:ind w:left="7110" w:hanging="360"/>
      </w:pPr>
      <w:rPr>
        <w:rFonts w:ascii="Courier New" w:hAnsi="Courier New" w:hint="default"/>
      </w:rPr>
    </w:lvl>
    <w:lvl w:ilvl="8" w:tplc="E5C432CC">
      <w:start w:val="1"/>
      <w:numFmt w:val="bullet"/>
      <w:lvlText w:val=""/>
      <w:lvlJc w:val="left"/>
      <w:pPr>
        <w:ind w:left="7830" w:hanging="360"/>
      </w:pPr>
      <w:rPr>
        <w:rFonts w:ascii="Wingdings" w:hAnsi="Wingdings" w:hint="default"/>
      </w:rPr>
    </w:lvl>
  </w:abstractNum>
  <w:abstractNum w:abstractNumId="12" w15:restartNumberingAfterBreak="0">
    <w:nsid w:val="3B805D8B"/>
    <w:multiLevelType w:val="hybridMultilevel"/>
    <w:tmpl w:val="18A621DC"/>
    <w:lvl w:ilvl="0" w:tplc="04090003">
      <w:start w:val="1"/>
      <w:numFmt w:val="bullet"/>
      <w:lvlText w:val="o"/>
      <w:lvlJc w:val="left"/>
      <w:pPr>
        <w:ind w:left="1440" w:hanging="360"/>
      </w:pPr>
      <w:rPr>
        <w:rFonts w:ascii="Courier New" w:hAnsi="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AE3C7C"/>
    <w:multiLevelType w:val="hybridMultilevel"/>
    <w:tmpl w:val="AAD8B3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D412198"/>
    <w:multiLevelType w:val="hybridMultilevel"/>
    <w:tmpl w:val="6E0E6FFC"/>
    <w:lvl w:ilvl="0" w:tplc="04090003">
      <w:start w:val="1"/>
      <w:numFmt w:val="bullet"/>
      <w:lvlText w:val="o"/>
      <w:lvlJc w:val="left"/>
      <w:pPr>
        <w:ind w:left="720" w:hanging="360"/>
      </w:pPr>
      <w:rPr>
        <w:rFonts w:ascii="Courier New" w:hAnsi="Courier New"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14CD8A"/>
    <w:multiLevelType w:val="hybridMultilevel"/>
    <w:tmpl w:val="FFFFFFFF"/>
    <w:lvl w:ilvl="0" w:tplc="5F549D3C">
      <w:start w:val="1"/>
      <w:numFmt w:val="bullet"/>
      <w:lvlText w:val="o"/>
      <w:lvlJc w:val="left"/>
      <w:pPr>
        <w:ind w:left="720" w:hanging="360"/>
      </w:pPr>
      <w:rPr>
        <w:rFonts w:ascii="Courier New" w:hAnsi="Courier New" w:hint="default"/>
      </w:rPr>
    </w:lvl>
    <w:lvl w:ilvl="1" w:tplc="7E504618">
      <w:start w:val="1"/>
      <w:numFmt w:val="bullet"/>
      <w:lvlText w:val="o"/>
      <w:lvlJc w:val="left"/>
      <w:pPr>
        <w:ind w:left="1440" w:hanging="360"/>
      </w:pPr>
      <w:rPr>
        <w:rFonts w:ascii="Courier New" w:hAnsi="Courier New" w:hint="default"/>
      </w:rPr>
    </w:lvl>
    <w:lvl w:ilvl="2" w:tplc="7FD44C7E">
      <w:start w:val="1"/>
      <w:numFmt w:val="bullet"/>
      <w:lvlText w:val=""/>
      <w:lvlJc w:val="left"/>
      <w:pPr>
        <w:ind w:left="2160" w:hanging="360"/>
      </w:pPr>
      <w:rPr>
        <w:rFonts w:ascii="Wingdings" w:hAnsi="Wingdings" w:hint="default"/>
      </w:rPr>
    </w:lvl>
    <w:lvl w:ilvl="3" w:tplc="108872A6">
      <w:start w:val="1"/>
      <w:numFmt w:val="bullet"/>
      <w:lvlText w:val=""/>
      <w:lvlJc w:val="left"/>
      <w:pPr>
        <w:ind w:left="2880" w:hanging="360"/>
      </w:pPr>
      <w:rPr>
        <w:rFonts w:ascii="Symbol" w:hAnsi="Symbol" w:hint="default"/>
      </w:rPr>
    </w:lvl>
    <w:lvl w:ilvl="4" w:tplc="E4BA3374">
      <w:start w:val="1"/>
      <w:numFmt w:val="bullet"/>
      <w:lvlText w:val="o"/>
      <w:lvlJc w:val="left"/>
      <w:pPr>
        <w:ind w:left="3600" w:hanging="360"/>
      </w:pPr>
      <w:rPr>
        <w:rFonts w:ascii="Courier New" w:hAnsi="Courier New" w:hint="default"/>
      </w:rPr>
    </w:lvl>
    <w:lvl w:ilvl="5" w:tplc="418C277C">
      <w:start w:val="1"/>
      <w:numFmt w:val="bullet"/>
      <w:lvlText w:val=""/>
      <w:lvlJc w:val="left"/>
      <w:pPr>
        <w:ind w:left="4320" w:hanging="360"/>
      </w:pPr>
      <w:rPr>
        <w:rFonts w:ascii="Wingdings" w:hAnsi="Wingdings" w:hint="default"/>
      </w:rPr>
    </w:lvl>
    <w:lvl w:ilvl="6" w:tplc="099A983E">
      <w:start w:val="1"/>
      <w:numFmt w:val="bullet"/>
      <w:lvlText w:val=""/>
      <w:lvlJc w:val="left"/>
      <w:pPr>
        <w:ind w:left="5040" w:hanging="360"/>
      </w:pPr>
      <w:rPr>
        <w:rFonts w:ascii="Symbol" w:hAnsi="Symbol" w:hint="default"/>
      </w:rPr>
    </w:lvl>
    <w:lvl w:ilvl="7" w:tplc="FFC83C70">
      <w:start w:val="1"/>
      <w:numFmt w:val="bullet"/>
      <w:lvlText w:val="o"/>
      <w:lvlJc w:val="left"/>
      <w:pPr>
        <w:ind w:left="5760" w:hanging="360"/>
      </w:pPr>
      <w:rPr>
        <w:rFonts w:ascii="Courier New" w:hAnsi="Courier New" w:hint="default"/>
      </w:rPr>
    </w:lvl>
    <w:lvl w:ilvl="8" w:tplc="0BD2C520">
      <w:start w:val="1"/>
      <w:numFmt w:val="bullet"/>
      <w:lvlText w:val=""/>
      <w:lvlJc w:val="left"/>
      <w:pPr>
        <w:ind w:left="6480" w:hanging="360"/>
      </w:pPr>
      <w:rPr>
        <w:rFonts w:ascii="Wingdings" w:hAnsi="Wingdings" w:hint="default"/>
      </w:rPr>
    </w:lvl>
  </w:abstractNum>
  <w:abstractNum w:abstractNumId="16" w15:restartNumberingAfterBreak="0">
    <w:nsid w:val="4B733B6A"/>
    <w:multiLevelType w:val="hybridMultilevel"/>
    <w:tmpl w:val="2ACA00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DB3D84"/>
    <w:multiLevelType w:val="hybridMultilevel"/>
    <w:tmpl w:val="FFFFFFFF"/>
    <w:lvl w:ilvl="0" w:tplc="7E982A7A">
      <w:start w:val="1"/>
      <w:numFmt w:val="bullet"/>
      <w:lvlText w:val="o"/>
      <w:lvlJc w:val="left"/>
      <w:pPr>
        <w:ind w:left="1800" w:hanging="360"/>
      </w:pPr>
      <w:rPr>
        <w:rFonts w:ascii="Courier New" w:hAnsi="Courier New" w:hint="default"/>
      </w:rPr>
    </w:lvl>
    <w:lvl w:ilvl="1" w:tplc="0868E9AE">
      <w:start w:val="1"/>
      <w:numFmt w:val="bullet"/>
      <w:lvlText w:val=""/>
      <w:lvlJc w:val="left"/>
      <w:pPr>
        <w:ind w:left="2340" w:hanging="360"/>
      </w:pPr>
      <w:rPr>
        <w:rFonts w:ascii="Wingdings" w:hAnsi="Wingdings" w:hint="default"/>
      </w:rPr>
    </w:lvl>
    <w:lvl w:ilvl="2" w:tplc="5E122CF2">
      <w:start w:val="1"/>
      <w:numFmt w:val="bullet"/>
      <w:lvlText w:val=""/>
      <w:lvlJc w:val="left"/>
      <w:pPr>
        <w:ind w:left="3240" w:hanging="360"/>
      </w:pPr>
      <w:rPr>
        <w:rFonts w:ascii="Wingdings" w:hAnsi="Wingdings" w:hint="default"/>
      </w:rPr>
    </w:lvl>
    <w:lvl w:ilvl="3" w:tplc="AB3A685C">
      <w:start w:val="1"/>
      <w:numFmt w:val="bullet"/>
      <w:lvlText w:val=""/>
      <w:lvlJc w:val="left"/>
      <w:pPr>
        <w:ind w:left="3960" w:hanging="360"/>
      </w:pPr>
      <w:rPr>
        <w:rFonts w:ascii="Symbol" w:hAnsi="Symbol" w:hint="default"/>
      </w:rPr>
    </w:lvl>
    <w:lvl w:ilvl="4" w:tplc="2954F316">
      <w:start w:val="1"/>
      <w:numFmt w:val="bullet"/>
      <w:lvlText w:val="o"/>
      <w:lvlJc w:val="left"/>
      <w:pPr>
        <w:ind w:left="4680" w:hanging="360"/>
      </w:pPr>
      <w:rPr>
        <w:rFonts w:ascii="Courier New" w:hAnsi="Courier New" w:hint="default"/>
      </w:rPr>
    </w:lvl>
    <w:lvl w:ilvl="5" w:tplc="519EACA0">
      <w:start w:val="1"/>
      <w:numFmt w:val="bullet"/>
      <w:lvlText w:val=""/>
      <w:lvlJc w:val="left"/>
      <w:pPr>
        <w:ind w:left="5400" w:hanging="360"/>
      </w:pPr>
      <w:rPr>
        <w:rFonts w:ascii="Wingdings" w:hAnsi="Wingdings" w:hint="default"/>
      </w:rPr>
    </w:lvl>
    <w:lvl w:ilvl="6" w:tplc="F11AFEF8">
      <w:start w:val="1"/>
      <w:numFmt w:val="bullet"/>
      <w:lvlText w:val=""/>
      <w:lvlJc w:val="left"/>
      <w:pPr>
        <w:ind w:left="6120" w:hanging="360"/>
      </w:pPr>
      <w:rPr>
        <w:rFonts w:ascii="Symbol" w:hAnsi="Symbol" w:hint="default"/>
      </w:rPr>
    </w:lvl>
    <w:lvl w:ilvl="7" w:tplc="3968D49A">
      <w:start w:val="1"/>
      <w:numFmt w:val="bullet"/>
      <w:lvlText w:val="o"/>
      <w:lvlJc w:val="left"/>
      <w:pPr>
        <w:ind w:left="6840" w:hanging="360"/>
      </w:pPr>
      <w:rPr>
        <w:rFonts w:ascii="Courier New" w:hAnsi="Courier New" w:hint="default"/>
      </w:rPr>
    </w:lvl>
    <w:lvl w:ilvl="8" w:tplc="9E9AEC40">
      <w:start w:val="1"/>
      <w:numFmt w:val="bullet"/>
      <w:lvlText w:val=""/>
      <w:lvlJc w:val="left"/>
      <w:pPr>
        <w:ind w:left="7560" w:hanging="360"/>
      </w:pPr>
      <w:rPr>
        <w:rFonts w:ascii="Wingdings" w:hAnsi="Wingdings" w:hint="default"/>
      </w:rPr>
    </w:lvl>
  </w:abstractNum>
  <w:abstractNum w:abstractNumId="18" w15:restartNumberingAfterBreak="0">
    <w:nsid w:val="5AB8E401"/>
    <w:multiLevelType w:val="hybridMultilevel"/>
    <w:tmpl w:val="6DCEE994"/>
    <w:lvl w:ilvl="0" w:tplc="8926F54C">
      <w:start w:val="1"/>
      <w:numFmt w:val="bullet"/>
      <w:lvlText w:val=""/>
      <w:lvlJc w:val="left"/>
      <w:pPr>
        <w:ind w:left="720" w:hanging="360"/>
      </w:pPr>
      <w:rPr>
        <w:rFonts w:ascii="Symbol" w:hAnsi="Symbol" w:hint="default"/>
      </w:rPr>
    </w:lvl>
    <w:lvl w:ilvl="1" w:tplc="FBE4F7CE">
      <w:start w:val="1"/>
      <w:numFmt w:val="bullet"/>
      <w:lvlText w:val="o"/>
      <w:lvlJc w:val="left"/>
      <w:pPr>
        <w:ind w:left="1440" w:hanging="360"/>
      </w:pPr>
      <w:rPr>
        <w:rFonts w:ascii="Courier New" w:hAnsi="Courier New" w:hint="default"/>
      </w:rPr>
    </w:lvl>
    <w:lvl w:ilvl="2" w:tplc="2F8467B0">
      <w:start w:val="1"/>
      <w:numFmt w:val="bullet"/>
      <w:lvlText w:val=""/>
      <w:lvlJc w:val="left"/>
      <w:pPr>
        <w:ind w:left="2160" w:hanging="360"/>
      </w:pPr>
      <w:rPr>
        <w:rFonts w:ascii="Wingdings" w:hAnsi="Wingdings" w:hint="default"/>
      </w:rPr>
    </w:lvl>
    <w:lvl w:ilvl="3" w:tplc="414A3EC8">
      <w:start w:val="1"/>
      <w:numFmt w:val="bullet"/>
      <w:lvlText w:val=""/>
      <w:lvlJc w:val="left"/>
      <w:pPr>
        <w:ind w:left="2880" w:hanging="360"/>
      </w:pPr>
      <w:rPr>
        <w:rFonts w:ascii="Symbol" w:hAnsi="Symbol" w:hint="default"/>
      </w:rPr>
    </w:lvl>
    <w:lvl w:ilvl="4" w:tplc="14404BC6">
      <w:start w:val="1"/>
      <w:numFmt w:val="bullet"/>
      <w:lvlText w:val="o"/>
      <w:lvlJc w:val="left"/>
      <w:pPr>
        <w:ind w:left="3600" w:hanging="360"/>
      </w:pPr>
      <w:rPr>
        <w:rFonts w:ascii="Courier New" w:hAnsi="Courier New" w:hint="default"/>
      </w:rPr>
    </w:lvl>
    <w:lvl w:ilvl="5" w:tplc="3A902C9E">
      <w:start w:val="1"/>
      <w:numFmt w:val="bullet"/>
      <w:lvlText w:val=""/>
      <w:lvlJc w:val="left"/>
      <w:pPr>
        <w:ind w:left="4320" w:hanging="360"/>
      </w:pPr>
      <w:rPr>
        <w:rFonts w:ascii="Wingdings" w:hAnsi="Wingdings" w:hint="default"/>
      </w:rPr>
    </w:lvl>
    <w:lvl w:ilvl="6" w:tplc="231427CC">
      <w:start w:val="1"/>
      <w:numFmt w:val="bullet"/>
      <w:lvlText w:val=""/>
      <w:lvlJc w:val="left"/>
      <w:pPr>
        <w:ind w:left="5040" w:hanging="360"/>
      </w:pPr>
      <w:rPr>
        <w:rFonts w:ascii="Symbol" w:hAnsi="Symbol" w:hint="default"/>
      </w:rPr>
    </w:lvl>
    <w:lvl w:ilvl="7" w:tplc="2FECFB46">
      <w:start w:val="1"/>
      <w:numFmt w:val="bullet"/>
      <w:lvlText w:val="o"/>
      <w:lvlJc w:val="left"/>
      <w:pPr>
        <w:ind w:left="5760" w:hanging="360"/>
      </w:pPr>
      <w:rPr>
        <w:rFonts w:ascii="Courier New" w:hAnsi="Courier New" w:hint="default"/>
      </w:rPr>
    </w:lvl>
    <w:lvl w:ilvl="8" w:tplc="3920D226">
      <w:start w:val="1"/>
      <w:numFmt w:val="bullet"/>
      <w:lvlText w:val=""/>
      <w:lvlJc w:val="left"/>
      <w:pPr>
        <w:ind w:left="6480" w:hanging="360"/>
      </w:pPr>
      <w:rPr>
        <w:rFonts w:ascii="Wingdings" w:hAnsi="Wingdings" w:hint="default"/>
      </w:rPr>
    </w:lvl>
  </w:abstractNum>
  <w:abstractNum w:abstractNumId="19" w15:restartNumberingAfterBreak="0">
    <w:nsid w:val="60804C42"/>
    <w:multiLevelType w:val="hybridMultilevel"/>
    <w:tmpl w:val="4C6E6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727933"/>
    <w:multiLevelType w:val="hybridMultilevel"/>
    <w:tmpl w:val="BA7235EA"/>
    <w:lvl w:ilvl="0" w:tplc="04090005">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7C7160D"/>
    <w:multiLevelType w:val="hybridMultilevel"/>
    <w:tmpl w:val="BF325F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8303F48"/>
    <w:multiLevelType w:val="hybridMultilevel"/>
    <w:tmpl w:val="F74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E435C"/>
    <w:multiLevelType w:val="hybridMultilevel"/>
    <w:tmpl w:val="F5DA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BCAE1F"/>
    <w:multiLevelType w:val="hybridMultilevel"/>
    <w:tmpl w:val="FFFFFFFF"/>
    <w:lvl w:ilvl="0" w:tplc="A3242A6E">
      <w:start w:val="1"/>
      <w:numFmt w:val="bullet"/>
      <w:lvlText w:val="o"/>
      <w:lvlJc w:val="left"/>
      <w:pPr>
        <w:ind w:left="1620" w:hanging="360"/>
      </w:pPr>
      <w:rPr>
        <w:rFonts w:ascii="Courier New" w:hAnsi="Courier New" w:hint="default"/>
      </w:rPr>
    </w:lvl>
    <w:lvl w:ilvl="1" w:tplc="FFFFFFFF">
      <w:start w:val="1"/>
      <w:numFmt w:val="bullet"/>
      <w:lvlText w:val=""/>
      <w:lvlJc w:val="left"/>
      <w:pPr>
        <w:ind w:left="2340" w:hanging="360"/>
      </w:pPr>
      <w:rPr>
        <w:rFonts w:ascii="Wingdings" w:hAnsi="Wingdings" w:hint="default"/>
      </w:rPr>
    </w:lvl>
    <w:lvl w:ilvl="2" w:tplc="2798394E">
      <w:start w:val="1"/>
      <w:numFmt w:val="bullet"/>
      <w:lvlText w:val=""/>
      <w:lvlJc w:val="left"/>
      <w:pPr>
        <w:ind w:left="3060" w:hanging="360"/>
      </w:pPr>
      <w:rPr>
        <w:rFonts w:ascii="Wingdings" w:hAnsi="Wingdings" w:hint="default"/>
      </w:rPr>
    </w:lvl>
    <w:lvl w:ilvl="3" w:tplc="DC46F32E">
      <w:start w:val="1"/>
      <w:numFmt w:val="bullet"/>
      <w:lvlText w:val=""/>
      <w:lvlJc w:val="left"/>
      <w:pPr>
        <w:ind w:left="3780" w:hanging="360"/>
      </w:pPr>
      <w:rPr>
        <w:rFonts w:ascii="Symbol" w:hAnsi="Symbol" w:hint="default"/>
      </w:rPr>
    </w:lvl>
    <w:lvl w:ilvl="4" w:tplc="DA523208">
      <w:start w:val="1"/>
      <w:numFmt w:val="bullet"/>
      <w:lvlText w:val="o"/>
      <w:lvlJc w:val="left"/>
      <w:pPr>
        <w:ind w:left="4500" w:hanging="360"/>
      </w:pPr>
      <w:rPr>
        <w:rFonts w:ascii="Courier New" w:hAnsi="Courier New" w:hint="default"/>
      </w:rPr>
    </w:lvl>
    <w:lvl w:ilvl="5" w:tplc="CCC08DEA">
      <w:start w:val="1"/>
      <w:numFmt w:val="bullet"/>
      <w:lvlText w:val=""/>
      <w:lvlJc w:val="left"/>
      <w:pPr>
        <w:ind w:left="5220" w:hanging="360"/>
      </w:pPr>
      <w:rPr>
        <w:rFonts w:ascii="Wingdings" w:hAnsi="Wingdings" w:hint="default"/>
      </w:rPr>
    </w:lvl>
    <w:lvl w:ilvl="6" w:tplc="B0182B8A">
      <w:start w:val="1"/>
      <w:numFmt w:val="bullet"/>
      <w:lvlText w:val=""/>
      <w:lvlJc w:val="left"/>
      <w:pPr>
        <w:ind w:left="5940" w:hanging="360"/>
      </w:pPr>
      <w:rPr>
        <w:rFonts w:ascii="Symbol" w:hAnsi="Symbol" w:hint="default"/>
      </w:rPr>
    </w:lvl>
    <w:lvl w:ilvl="7" w:tplc="9E6292C2">
      <w:start w:val="1"/>
      <w:numFmt w:val="bullet"/>
      <w:lvlText w:val="o"/>
      <w:lvlJc w:val="left"/>
      <w:pPr>
        <w:ind w:left="6660" w:hanging="360"/>
      </w:pPr>
      <w:rPr>
        <w:rFonts w:ascii="Courier New" w:hAnsi="Courier New" w:hint="default"/>
      </w:rPr>
    </w:lvl>
    <w:lvl w:ilvl="8" w:tplc="AD262290">
      <w:start w:val="1"/>
      <w:numFmt w:val="bullet"/>
      <w:lvlText w:val=""/>
      <w:lvlJc w:val="left"/>
      <w:pPr>
        <w:ind w:left="7380" w:hanging="360"/>
      </w:pPr>
      <w:rPr>
        <w:rFonts w:ascii="Wingdings" w:hAnsi="Wingdings" w:hint="default"/>
      </w:rPr>
    </w:lvl>
  </w:abstractNum>
  <w:abstractNum w:abstractNumId="25" w15:restartNumberingAfterBreak="0">
    <w:nsid w:val="7615428F"/>
    <w:multiLevelType w:val="hybridMultilevel"/>
    <w:tmpl w:val="FFFFFFFF"/>
    <w:lvl w:ilvl="0" w:tplc="CD862498">
      <w:start w:val="1"/>
      <w:numFmt w:val="bullet"/>
      <w:lvlText w:val=""/>
      <w:lvlJc w:val="left"/>
      <w:pPr>
        <w:ind w:left="1069" w:hanging="360"/>
      </w:pPr>
      <w:rPr>
        <w:rFonts w:ascii="Symbol" w:hAnsi="Symbol" w:hint="default"/>
      </w:rPr>
    </w:lvl>
    <w:lvl w:ilvl="1" w:tplc="6468731A">
      <w:start w:val="1"/>
      <w:numFmt w:val="bullet"/>
      <w:lvlText w:val="o"/>
      <w:lvlJc w:val="left"/>
      <w:pPr>
        <w:ind w:left="1789" w:hanging="360"/>
      </w:pPr>
      <w:rPr>
        <w:rFonts w:ascii="Courier New" w:hAnsi="Courier New" w:hint="default"/>
      </w:rPr>
    </w:lvl>
    <w:lvl w:ilvl="2" w:tplc="1E6EC536">
      <w:start w:val="1"/>
      <w:numFmt w:val="bullet"/>
      <w:lvlText w:val=""/>
      <w:lvlJc w:val="left"/>
      <w:pPr>
        <w:ind w:left="2509" w:hanging="360"/>
      </w:pPr>
      <w:rPr>
        <w:rFonts w:ascii="Wingdings" w:hAnsi="Wingdings" w:hint="default"/>
      </w:rPr>
    </w:lvl>
    <w:lvl w:ilvl="3" w:tplc="58EE0F2A">
      <w:start w:val="1"/>
      <w:numFmt w:val="bullet"/>
      <w:lvlText w:val=""/>
      <w:lvlJc w:val="left"/>
      <w:pPr>
        <w:ind w:left="3229" w:hanging="360"/>
      </w:pPr>
      <w:rPr>
        <w:rFonts w:ascii="Symbol" w:hAnsi="Symbol" w:hint="default"/>
      </w:rPr>
    </w:lvl>
    <w:lvl w:ilvl="4" w:tplc="FF144C9E">
      <w:start w:val="1"/>
      <w:numFmt w:val="bullet"/>
      <w:lvlText w:val="o"/>
      <w:lvlJc w:val="left"/>
      <w:pPr>
        <w:ind w:left="3949" w:hanging="360"/>
      </w:pPr>
      <w:rPr>
        <w:rFonts w:ascii="Courier New" w:hAnsi="Courier New" w:hint="default"/>
      </w:rPr>
    </w:lvl>
    <w:lvl w:ilvl="5" w:tplc="DA2ECA70">
      <w:start w:val="1"/>
      <w:numFmt w:val="bullet"/>
      <w:lvlText w:val=""/>
      <w:lvlJc w:val="left"/>
      <w:pPr>
        <w:ind w:left="4669" w:hanging="360"/>
      </w:pPr>
      <w:rPr>
        <w:rFonts w:ascii="Wingdings" w:hAnsi="Wingdings" w:hint="default"/>
      </w:rPr>
    </w:lvl>
    <w:lvl w:ilvl="6" w:tplc="B9B60FD6">
      <w:start w:val="1"/>
      <w:numFmt w:val="bullet"/>
      <w:lvlText w:val=""/>
      <w:lvlJc w:val="left"/>
      <w:pPr>
        <w:ind w:left="5389" w:hanging="360"/>
      </w:pPr>
      <w:rPr>
        <w:rFonts w:ascii="Symbol" w:hAnsi="Symbol" w:hint="default"/>
      </w:rPr>
    </w:lvl>
    <w:lvl w:ilvl="7" w:tplc="F0FA28EE">
      <w:start w:val="1"/>
      <w:numFmt w:val="bullet"/>
      <w:lvlText w:val="o"/>
      <w:lvlJc w:val="left"/>
      <w:pPr>
        <w:ind w:left="6109" w:hanging="360"/>
      </w:pPr>
      <w:rPr>
        <w:rFonts w:ascii="Courier New" w:hAnsi="Courier New" w:hint="default"/>
      </w:rPr>
    </w:lvl>
    <w:lvl w:ilvl="8" w:tplc="A0AC6A9E">
      <w:start w:val="1"/>
      <w:numFmt w:val="bullet"/>
      <w:lvlText w:val=""/>
      <w:lvlJc w:val="left"/>
      <w:pPr>
        <w:ind w:left="6829" w:hanging="360"/>
      </w:pPr>
      <w:rPr>
        <w:rFonts w:ascii="Wingdings" w:hAnsi="Wingdings" w:hint="default"/>
      </w:rPr>
    </w:lvl>
  </w:abstractNum>
  <w:abstractNum w:abstractNumId="26" w15:restartNumberingAfterBreak="0">
    <w:nsid w:val="79A87EFE"/>
    <w:multiLevelType w:val="hybridMultilevel"/>
    <w:tmpl w:val="533EE01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num w:numId="1" w16cid:durableId="2130196971">
    <w:abstractNumId w:val="5"/>
  </w:num>
  <w:num w:numId="2" w16cid:durableId="1693334304">
    <w:abstractNumId w:val="21"/>
  </w:num>
  <w:num w:numId="3" w16cid:durableId="1306395097">
    <w:abstractNumId w:val="1"/>
  </w:num>
  <w:num w:numId="4" w16cid:durableId="249235377">
    <w:abstractNumId w:val="14"/>
  </w:num>
  <w:num w:numId="5" w16cid:durableId="1548565311">
    <w:abstractNumId w:val="6"/>
  </w:num>
  <w:num w:numId="6" w16cid:durableId="830098854">
    <w:abstractNumId w:val="8"/>
  </w:num>
  <w:num w:numId="7" w16cid:durableId="677535811">
    <w:abstractNumId w:val="7"/>
  </w:num>
  <w:num w:numId="8" w16cid:durableId="1594780676">
    <w:abstractNumId w:val="15"/>
  </w:num>
  <w:num w:numId="9" w16cid:durableId="1521550755">
    <w:abstractNumId w:val="25"/>
  </w:num>
  <w:num w:numId="10" w16cid:durableId="1590236719">
    <w:abstractNumId w:val="4"/>
  </w:num>
  <w:num w:numId="11" w16cid:durableId="712273044">
    <w:abstractNumId w:val="24"/>
  </w:num>
  <w:num w:numId="12" w16cid:durableId="622618212">
    <w:abstractNumId w:val="17"/>
  </w:num>
  <w:num w:numId="13" w16cid:durableId="292252344">
    <w:abstractNumId w:val="23"/>
  </w:num>
  <w:num w:numId="14" w16cid:durableId="1948653201">
    <w:abstractNumId w:val="19"/>
  </w:num>
  <w:num w:numId="15" w16cid:durableId="829951622">
    <w:abstractNumId w:val="16"/>
  </w:num>
  <w:num w:numId="16" w16cid:durableId="825391523">
    <w:abstractNumId w:val="9"/>
  </w:num>
  <w:num w:numId="17" w16cid:durableId="982386900">
    <w:abstractNumId w:val="11"/>
  </w:num>
  <w:num w:numId="18" w16cid:durableId="1921021661">
    <w:abstractNumId w:val="18"/>
  </w:num>
  <w:num w:numId="19" w16cid:durableId="1641421716">
    <w:abstractNumId w:val="13"/>
  </w:num>
  <w:num w:numId="20" w16cid:durableId="811211541">
    <w:abstractNumId w:val="12"/>
  </w:num>
  <w:num w:numId="21" w16cid:durableId="1827235562">
    <w:abstractNumId w:val="26"/>
  </w:num>
  <w:num w:numId="22" w16cid:durableId="921255701">
    <w:abstractNumId w:val="10"/>
  </w:num>
  <w:num w:numId="23" w16cid:durableId="809327093">
    <w:abstractNumId w:val="22"/>
  </w:num>
  <w:num w:numId="24" w16cid:durableId="523642128">
    <w:abstractNumId w:val="2"/>
  </w:num>
  <w:num w:numId="25" w16cid:durableId="592592062">
    <w:abstractNumId w:val="3"/>
  </w:num>
  <w:num w:numId="26" w16cid:durableId="1770003420">
    <w:abstractNumId w:val="0"/>
  </w:num>
  <w:num w:numId="27" w16cid:durableId="1497107328">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E49"/>
    <w:rsid w:val="00000875"/>
    <w:rsid w:val="000009BA"/>
    <w:rsid w:val="00000ADB"/>
    <w:rsid w:val="0000158D"/>
    <w:rsid w:val="00001736"/>
    <w:rsid w:val="00001AE6"/>
    <w:rsid w:val="00003422"/>
    <w:rsid w:val="00003445"/>
    <w:rsid w:val="0000377A"/>
    <w:rsid w:val="00003A3E"/>
    <w:rsid w:val="00003EA8"/>
    <w:rsid w:val="0000461C"/>
    <w:rsid w:val="0000463F"/>
    <w:rsid w:val="00004851"/>
    <w:rsid w:val="00004980"/>
    <w:rsid w:val="000051AB"/>
    <w:rsid w:val="0000552B"/>
    <w:rsid w:val="00006D39"/>
    <w:rsid w:val="00006FB6"/>
    <w:rsid w:val="00010CD7"/>
    <w:rsid w:val="00011265"/>
    <w:rsid w:val="0001208A"/>
    <w:rsid w:val="0001227F"/>
    <w:rsid w:val="00012FBC"/>
    <w:rsid w:val="00013077"/>
    <w:rsid w:val="000133C6"/>
    <w:rsid w:val="00015EDD"/>
    <w:rsid w:val="00016849"/>
    <w:rsid w:val="00017184"/>
    <w:rsid w:val="000173C5"/>
    <w:rsid w:val="000176CE"/>
    <w:rsid w:val="00017FC8"/>
    <w:rsid w:val="000212D8"/>
    <w:rsid w:val="00021DDA"/>
    <w:rsid w:val="0002220A"/>
    <w:rsid w:val="00022371"/>
    <w:rsid w:val="000223E3"/>
    <w:rsid w:val="00022679"/>
    <w:rsid w:val="000234D7"/>
    <w:rsid w:val="00023B46"/>
    <w:rsid w:val="00024562"/>
    <w:rsid w:val="00024751"/>
    <w:rsid w:val="00024773"/>
    <w:rsid w:val="00024824"/>
    <w:rsid w:val="000248E2"/>
    <w:rsid w:val="00024A25"/>
    <w:rsid w:val="0002505F"/>
    <w:rsid w:val="00025C6F"/>
    <w:rsid w:val="00026091"/>
    <w:rsid w:val="00026B65"/>
    <w:rsid w:val="0002710D"/>
    <w:rsid w:val="00027CE8"/>
    <w:rsid w:val="0003019A"/>
    <w:rsid w:val="00031329"/>
    <w:rsid w:val="000314C0"/>
    <w:rsid w:val="00031694"/>
    <w:rsid w:val="00031A93"/>
    <w:rsid w:val="00032D89"/>
    <w:rsid w:val="000336CB"/>
    <w:rsid w:val="0003492E"/>
    <w:rsid w:val="0003534C"/>
    <w:rsid w:val="00035E4C"/>
    <w:rsid w:val="00035ED0"/>
    <w:rsid w:val="0003617E"/>
    <w:rsid w:val="00036F70"/>
    <w:rsid w:val="00037262"/>
    <w:rsid w:val="0003740C"/>
    <w:rsid w:val="000377C5"/>
    <w:rsid w:val="00037D07"/>
    <w:rsid w:val="000400D0"/>
    <w:rsid w:val="00040D1E"/>
    <w:rsid w:val="00041C25"/>
    <w:rsid w:val="000428F8"/>
    <w:rsid w:val="00042F41"/>
    <w:rsid w:val="00043194"/>
    <w:rsid w:val="00043263"/>
    <w:rsid w:val="00043DD4"/>
    <w:rsid w:val="00044284"/>
    <w:rsid w:val="00044429"/>
    <w:rsid w:val="0004489B"/>
    <w:rsid w:val="00044901"/>
    <w:rsid w:val="000456CA"/>
    <w:rsid w:val="00045852"/>
    <w:rsid w:val="00045AE0"/>
    <w:rsid w:val="00046497"/>
    <w:rsid w:val="0005006E"/>
    <w:rsid w:val="000500B6"/>
    <w:rsid w:val="00050239"/>
    <w:rsid w:val="00050778"/>
    <w:rsid w:val="00050E02"/>
    <w:rsid w:val="000534D4"/>
    <w:rsid w:val="00053993"/>
    <w:rsid w:val="00053D5C"/>
    <w:rsid w:val="00054CE9"/>
    <w:rsid w:val="000551F7"/>
    <w:rsid w:val="00055D90"/>
    <w:rsid w:val="00055F80"/>
    <w:rsid w:val="00056DA1"/>
    <w:rsid w:val="000575D5"/>
    <w:rsid w:val="0005783A"/>
    <w:rsid w:val="0005783E"/>
    <w:rsid w:val="00057CE7"/>
    <w:rsid w:val="000601D3"/>
    <w:rsid w:val="000602F3"/>
    <w:rsid w:val="000607E0"/>
    <w:rsid w:val="00060BAE"/>
    <w:rsid w:val="0006108A"/>
    <w:rsid w:val="0006194E"/>
    <w:rsid w:val="00061B37"/>
    <w:rsid w:val="000627F3"/>
    <w:rsid w:val="00063699"/>
    <w:rsid w:val="00064094"/>
    <w:rsid w:val="00064277"/>
    <w:rsid w:val="00070952"/>
    <w:rsid w:val="00070A32"/>
    <w:rsid w:val="000711B1"/>
    <w:rsid w:val="00071CF0"/>
    <w:rsid w:val="00071ECA"/>
    <w:rsid w:val="0007220D"/>
    <w:rsid w:val="00072234"/>
    <w:rsid w:val="00072C42"/>
    <w:rsid w:val="000731DC"/>
    <w:rsid w:val="00073958"/>
    <w:rsid w:val="00073CA0"/>
    <w:rsid w:val="00073D1C"/>
    <w:rsid w:val="00073F20"/>
    <w:rsid w:val="0007555F"/>
    <w:rsid w:val="00075822"/>
    <w:rsid w:val="00075DF2"/>
    <w:rsid w:val="00075FA1"/>
    <w:rsid w:val="000761EB"/>
    <w:rsid w:val="00076C27"/>
    <w:rsid w:val="00076F02"/>
    <w:rsid w:val="00077128"/>
    <w:rsid w:val="00077495"/>
    <w:rsid w:val="000778F6"/>
    <w:rsid w:val="00077B7B"/>
    <w:rsid w:val="00080CD4"/>
    <w:rsid w:val="000813C0"/>
    <w:rsid w:val="000824D1"/>
    <w:rsid w:val="00082FA3"/>
    <w:rsid w:val="0008396C"/>
    <w:rsid w:val="00083CD2"/>
    <w:rsid w:val="000848E5"/>
    <w:rsid w:val="00086775"/>
    <w:rsid w:val="0009000E"/>
    <w:rsid w:val="000900DC"/>
    <w:rsid w:val="000905D2"/>
    <w:rsid w:val="00090AE8"/>
    <w:rsid w:val="00090AF9"/>
    <w:rsid w:val="00090EB9"/>
    <w:rsid w:val="000910AA"/>
    <w:rsid w:val="000911BB"/>
    <w:rsid w:val="000924C5"/>
    <w:rsid w:val="00092DFB"/>
    <w:rsid w:val="00093E1B"/>
    <w:rsid w:val="00093EAA"/>
    <w:rsid w:val="0009487C"/>
    <w:rsid w:val="00094DCD"/>
    <w:rsid w:val="00094DF8"/>
    <w:rsid w:val="0009580B"/>
    <w:rsid w:val="000967D9"/>
    <w:rsid w:val="00096867"/>
    <w:rsid w:val="00096B7D"/>
    <w:rsid w:val="00096BFC"/>
    <w:rsid w:val="00097373"/>
    <w:rsid w:val="00097573"/>
    <w:rsid w:val="0009799D"/>
    <w:rsid w:val="00097F3D"/>
    <w:rsid w:val="000A03FA"/>
    <w:rsid w:val="000A0429"/>
    <w:rsid w:val="000A1645"/>
    <w:rsid w:val="000A20CB"/>
    <w:rsid w:val="000A272A"/>
    <w:rsid w:val="000A2D94"/>
    <w:rsid w:val="000A3C55"/>
    <w:rsid w:val="000A44FC"/>
    <w:rsid w:val="000A5323"/>
    <w:rsid w:val="000A5849"/>
    <w:rsid w:val="000A5C91"/>
    <w:rsid w:val="000A6654"/>
    <w:rsid w:val="000A6657"/>
    <w:rsid w:val="000A6675"/>
    <w:rsid w:val="000A6A97"/>
    <w:rsid w:val="000A6C21"/>
    <w:rsid w:val="000A7310"/>
    <w:rsid w:val="000A7E04"/>
    <w:rsid w:val="000B04F9"/>
    <w:rsid w:val="000B0C5E"/>
    <w:rsid w:val="000B1513"/>
    <w:rsid w:val="000B19C2"/>
    <w:rsid w:val="000B1CEF"/>
    <w:rsid w:val="000B2B94"/>
    <w:rsid w:val="000B2F2B"/>
    <w:rsid w:val="000B356A"/>
    <w:rsid w:val="000B3906"/>
    <w:rsid w:val="000B39DB"/>
    <w:rsid w:val="000B3D69"/>
    <w:rsid w:val="000B46BF"/>
    <w:rsid w:val="000B48F5"/>
    <w:rsid w:val="000B4CF8"/>
    <w:rsid w:val="000B4E7A"/>
    <w:rsid w:val="000B5361"/>
    <w:rsid w:val="000B5878"/>
    <w:rsid w:val="000B5ED4"/>
    <w:rsid w:val="000B6AA6"/>
    <w:rsid w:val="000B6D31"/>
    <w:rsid w:val="000B7066"/>
    <w:rsid w:val="000B70B6"/>
    <w:rsid w:val="000B7771"/>
    <w:rsid w:val="000B79F7"/>
    <w:rsid w:val="000B7F51"/>
    <w:rsid w:val="000C169D"/>
    <w:rsid w:val="000C16BF"/>
    <w:rsid w:val="000C3452"/>
    <w:rsid w:val="000C45C3"/>
    <w:rsid w:val="000C4C18"/>
    <w:rsid w:val="000C5296"/>
    <w:rsid w:val="000C5564"/>
    <w:rsid w:val="000C55C5"/>
    <w:rsid w:val="000C5EFA"/>
    <w:rsid w:val="000C5F66"/>
    <w:rsid w:val="000C610B"/>
    <w:rsid w:val="000C634F"/>
    <w:rsid w:val="000C676D"/>
    <w:rsid w:val="000C7088"/>
    <w:rsid w:val="000C75D1"/>
    <w:rsid w:val="000C7822"/>
    <w:rsid w:val="000C79CD"/>
    <w:rsid w:val="000D00DE"/>
    <w:rsid w:val="000D0F04"/>
    <w:rsid w:val="000D1520"/>
    <w:rsid w:val="000D1632"/>
    <w:rsid w:val="000D1A17"/>
    <w:rsid w:val="000D2692"/>
    <w:rsid w:val="000D31E8"/>
    <w:rsid w:val="000D4EC4"/>
    <w:rsid w:val="000D4F42"/>
    <w:rsid w:val="000D6660"/>
    <w:rsid w:val="000D7A79"/>
    <w:rsid w:val="000D7E25"/>
    <w:rsid w:val="000E0235"/>
    <w:rsid w:val="000E0F0A"/>
    <w:rsid w:val="000E11B8"/>
    <w:rsid w:val="000E165E"/>
    <w:rsid w:val="000E1845"/>
    <w:rsid w:val="000E20FA"/>
    <w:rsid w:val="000E2517"/>
    <w:rsid w:val="000E2AAE"/>
    <w:rsid w:val="000E2DCC"/>
    <w:rsid w:val="000E3049"/>
    <w:rsid w:val="000E3106"/>
    <w:rsid w:val="000E375A"/>
    <w:rsid w:val="000E42F9"/>
    <w:rsid w:val="000E5012"/>
    <w:rsid w:val="000E57C3"/>
    <w:rsid w:val="000E62D4"/>
    <w:rsid w:val="000E6B86"/>
    <w:rsid w:val="000E7DD7"/>
    <w:rsid w:val="000F0296"/>
    <w:rsid w:val="000F0328"/>
    <w:rsid w:val="000F03C2"/>
    <w:rsid w:val="000F1533"/>
    <w:rsid w:val="000F15C7"/>
    <w:rsid w:val="000F1F0B"/>
    <w:rsid w:val="000F299C"/>
    <w:rsid w:val="000F38DB"/>
    <w:rsid w:val="000F3B9B"/>
    <w:rsid w:val="000F5BE8"/>
    <w:rsid w:val="000F5E5E"/>
    <w:rsid w:val="000F5E90"/>
    <w:rsid w:val="000F69C0"/>
    <w:rsid w:val="00100088"/>
    <w:rsid w:val="001001AA"/>
    <w:rsid w:val="001003B5"/>
    <w:rsid w:val="0010068E"/>
    <w:rsid w:val="00101598"/>
    <w:rsid w:val="00102BC9"/>
    <w:rsid w:val="001038D4"/>
    <w:rsid w:val="00103BA2"/>
    <w:rsid w:val="00104202"/>
    <w:rsid w:val="00104FF5"/>
    <w:rsid w:val="00105F73"/>
    <w:rsid w:val="0010600B"/>
    <w:rsid w:val="001064A3"/>
    <w:rsid w:val="001065CD"/>
    <w:rsid w:val="00106650"/>
    <w:rsid w:val="00107237"/>
    <w:rsid w:val="00107324"/>
    <w:rsid w:val="00107457"/>
    <w:rsid w:val="001078E8"/>
    <w:rsid w:val="001079C7"/>
    <w:rsid w:val="00107A2D"/>
    <w:rsid w:val="001100A5"/>
    <w:rsid w:val="00110223"/>
    <w:rsid w:val="00110676"/>
    <w:rsid w:val="001106B7"/>
    <w:rsid w:val="0011076F"/>
    <w:rsid w:val="00110A42"/>
    <w:rsid w:val="00111CDC"/>
    <w:rsid w:val="00111F73"/>
    <w:rsid w:val="0011253F"/>
    <w:rsid w:val="001129D2"/>
    <w:rsid w:val="001132B6"/>
    <w:rsid w:val="00113F50"/>
    <w:rsid w:val="001145DC"/>
    <w:rsid w:val="00114D9C"/>
    <w:rsid w:val="0011587E"/>
    <w:rsid w:val="00116FF9"/>
    <w:rsid w:val="0011761B"/>
    <w:rsid w:val="00117627"/>
    <w:rsid w:val="00117651"/>
    <w:rsid w:val="00117F50"/>
    <w:rsid w:val="00120197"/>
    <w:rsid w:val="001203F5"/>
    <w:rsid w:val="00120A77"/>
    <w:rsid w:val="001219E0"/>
    <w:rsid w:val="00121BCD"/>
    <w:rsid w:val="00122347"/>
    <w:rsid w:val="001228AF"/>
    <w:rsid w:val="00122A10"/>
    <w:rsid w:val="00122AAE"/>
    <w:rsid w:val="00122E88"/>
    <w:rsid w:val="00122F3D"/>
    <w:rsid w:val="0012321C"/>
    <w:rsid w:val="0012342C"/>
    <w:rsid w:val="00123590"/>
    <w:rsid w:val="001238D5"/>
    <w:rsid w:val="00123BF4"/>
    <w:rsid w:val="001244CA"/>
    <w:rsid w:val="0012463E"/>
    <w:rsid w:val="0012482C"/>
    <w:rsid w:val="00125349"/>
    <w:rsid w:val="00125609"/>
    <w:rsid w:val="00125D63"/>
    <w:rsid w:val="00126968"/>
    <w:rsid w:val="0012725D"/>
    <w:rsid w:val="0012731E"/>
    <w:rsid w:val="00127B54"/>
    <w:rsid w:val="00127BD8"/>
    <w:rsid w:val="00127E3B"/>
    <w:rsid w:val="00130065"/>
    <w:rsid w:val="001307B8"/>
    <w:rsid w:val="00130806"/>
    <w:rsid w:val="00130A14"/>
    <w:rsid w:val="00130C0D"/>
    <w:rsid w:val="00131134"/>
    <w:rsid w:val="001313FA"/>
    <w:rsid w:val="00131F8B"/>
    <w:rsid w:val="00132603"/>
    <w:rsid w:val="00132A3A"/>
    <w:rsid w:val="0013304D"/>
    <w:rsid w:val="001336B5"/>
    <w:rsid w:val="0013387A"/>
    <w:rsid w:val="00133998"/>
    <w:rsid w:val="00134089"/>
    <w:rsid w:val="0013453B"/>
    <w:rsid w:val="00134E98"/>
    <w:rsid w:val="001355AA"/>
    <w:rsid w:val="00135922"/>
    <w:rsid w:val="001360F0"/>
    <w:rsid w:val="0013653B"/>
    <w:rsid w:val="00137294"/>
    <w:rsid w:val="00137737"/>
    <w:rsid w:val="0014061E"/>
    <w:rsid w:val="00140F94"/>
    <w:rsid w:val="00141BFF"/>
    <w:rsid w:val="00141F1F"/>
    <w:rsid w:val="00141F63"/>
    <w:rsid w:val="00143E6E"/>
    <w:rsid w:val="00144372"/>
    <w:rsid w:val="00144521"/>
    <w:rsid w:val="0014491E"/>
    <w:rsid w:val="00144B58"/>
    <w:rsid w:val="001455B9"/>
    <w:rsid w:val="001457C9"/>
    <w:rsid w:val="00145B0F"/>
    <w:rsid w:val="00145F85"/>
    <w:rsid w:val="0014639B"/>
    <w:rsid w:val="001479DF"/>
    <w:rsid w:val="00147BAE"/>
    <w:rsid w:val="00147FBB"/>
    <w:rsid w:val="00150413"/>
    <w:rsid w:val="00150961"/>
    <w:rsid w:val="001521F8"/>
    <w:rsid w:val="00152433"/>
    <w:rsid w:val="00153BF2"/>
    <w:rsid w:val="00153C31"/>
    <w:rsid w:val="001541D8"/>
    <w:rsid w:val="001542C7"/>
    <w:rsid w:val="00154374"/>
    <w:rsid w:val="00154972"/>
    <w:rsid w:val="00154D27"/>
    <w:rsid w:val="001552FD"/>
    <w:rsid w:val="0015531B"/>
    <w:rsid w:val="001555DE"/>
    <w:rsid w:val="00155923"/>
    <w:rsid w:val="00155E48"/>
    <w:rsid w:val="00155F2B"/>
    <w:rsid w:val="001561D4"/>
    <w:rsid w:val="0015700B"/>
    <w:rsid w:val="001573C8"/>
    <w:rsid w:val="0016099A"/>
    <w:rsid w:val="001616EC"/>
    <w:rsid w:val="001629F1"/>
    <w:rsid w:val="00163170"/>
    <w:rsid w:val="001639D1"/>
    <w:rsid w:val="00163BC6"/>
    <w:rsid w:val="001642B9"/>
    <w:rsid w:val="00164660"/>
    <w:rsid w:val="00164B18"/>
    <w:rsid w:val="0016541D"/>
    <w:rsid w:val="001654C1"/>
    <w:rsid w:val="00165B34"/>
    <w:rsid w:val="001662E8"/>
    <w:rsid w:val="00166356"/>
    <w:rsid w:val="0016639A"/>
    <w:rsid w:val="001666CE"/>
    <w:rsid w:val="00166D82"/>
    <w:rsid w:val="001677EA"/>
    <w:rsid w:val="00170692"/>
    <w:rsid w:val="00171A02"/>
    <w:rsid w:val="00171D76"/>
    <w:rsid w:val="00172C8F"/>
    <w:rsid w:val="00172D49"/>
    <w:rsid w:val="00172D8D"/>
    <w:rsid w:val="001730A1"/>
    <w:rsid w:val="00173E35"/>
    <w:rsid w:val="00174AA1"/>
    <w:rsid w:val="00174B30"/>
    <w:rsid w:val="00174E99"/>
    <w:rsid w:val="00175A09"/>
    <w:rsid w:val="0017607E"/>
    <w:rsid w:val="001764F7"/>
    <w:rsid w:val="00176D79"/>
    <w:rsid w:val="001776D1"/>
    <w:rsid w:val="00177F9D"/>
    <w:rsid w:val="00180696"/>
    <w:rsid w:val="00180D90"/>
    <w:rsid w:val="0018119C"/>
    <w:rsid w:val="00181550"/>
    <w:rsid w:val="00181690"/>
    <w:rsid w:val="00181859"/>
    <w:rsid w:val="0018240B"/>
    <w:rsid w:val="00182B41"/>
    <w:rsid w:val="00183A6B"/>
    <w:rsid w:val="001849E0"/>
    <w:rsid w:val="0018550D"/>
    <w:rsid w:val="001856C2"/>
    <w:rsid w:val="00185779"/>
    <w:rsid w:val="001876DA"/>
    <w:rsid w:val="00187DDF"/>
    <w:rsid w:val="0018E513"/>
    <w:rsid w:val="00190212"/>
    <w:rsid w:val="00190E2D"/>
    <w:rsid w:val="0019136D"/>
    <w:rsid w:val="00191873"/>
    <w:rsid w:val="00191FA4"/>
    <w:rsid w:val="00192467"/>
    <w:rsid w:val="001925E6"/>
    <w:rsid w:val="00192D38"/>
    <w:rsid w:val="001932D4"/>
    <w:rsid w:val="00193C07"/>
    <w:rsid w:val="00193D39"/>
    <w:rsid w:val="00193F04"/>
    <w:rsid w:val="00193FA2"/>
    <w:rsid w:val="0019412F"/>
    <w:rsid w:val="001945D1"/>
    <w:rsid w:val="00194F17"/>
    <w:rsid w:val="00195A79"/>
    <w:rsid w:val="00195D10"/>
    <w:rsid w:val="001961A5"/>
    <w:rsid w:val="001968B2"/>
    <w:rsid w:val="0019712C"/>
    <w:rsid w:val="00197DFE"/>
    <w:rsid w:val="001A0314"/>
    <w:rsid w:val="001A056C"/>
    <w:rsid w:val="001A10F5"/>
    <w:rsid w:val="001A116F"/>
    <w:rsid w:val="001A132B"/>
    <w:rsid w:val="001A2383"/>
    <w:rsid w:val="001A2FB4"/>
    <w:rsid w:val="001A3DED"/>
    <w:rsid w:val="001A406E"/>
    <w:rsid w:val="001A429D"/>
    <w:rsid w:val="001A4363"/>
    <w:rsid w:val="001A4600"/>
    <w:rsid w:val="001A5396"/>
    <w:rsid w:val="001A5912"/>
    <w:rsid w:val="001A5A8B"/>
    <w:rsid w:val="001A6843"/>
    <w:rsid w:val="001A6971"/>
    <w:rsid w:val="001A6C4D"/>
    <w:rsid w:val="001A7065"/>
    <w:rsid w:val="001A7812"/>
    <w:rsid w:val="001A7D70"/>
    <w:rsid w:val="001A7EF5"/>
    <w:rsid w:val="001B0687"/>
    <w:rsid w:val="001B0FE3"/>
    <w:rsid w:val="001B16BB"/>
    <w:rsid w:val="001B1ACD"/>
    <w:rsid w:val="001B1DF9"/>
    <w:rsid w:val="001B2100"/>
    <w:rsid w:val="001B22D0"/>
    <w:rsid w:val="001B4CF5"/>
    <w:rsid w:val="001B4F74"/>
    <w:rsid w:val="001B507D"/>
    <w:rsid w:val="001B50A1"/>
    <w:rsid w:val="001B55BA"/>
    <w:rsid w:val="001B5F76"/>
    <w:rsid w:val="001B60A6"/>
    <w:rsid w:val="001B70FE"/>
    <w:rsid w:val="001B7625"/>
    <w:rsid w:val="001B7B78"/>
    <w:rsid w:val="001B7D64"/>
    <w:rsid w:val="001C027E"/>
    <w:rsid w:val="001C1666"/>
    <w:rsid w:val="001C256E"/>
    <w:rsid w:val="001C2603"/>
    <w:rsid w:val="001C262B"/>
    <w:rsid w:val="001C380A"/>
    <w:rsid w:val="001C417E"/>
    <w:rsid w:val="001C4654"/>
    <w:rsid w:val="001C4792"/>
    <w:rsid w:val="001C4B27"/>
    <w:rsid w:val="001C5B4E"/>
    <w:rsid w:val="001C5C41"/>
    <w:rsid w:val="001C64EA"/>
    <w:rsid w:val="001C771A"/>
    <w:rsid w:val="001C77DB"/>
    <w:rsid w:val="001C7E40"/>
    <w:rsid w:val="001D04BE"/>
    <w:rsid w:val="001D10EC"/>
    <w:rsid w:val="001D123F"/>
    <w:rsid w:val="001D2FFB"/>
    <w:rsid w:val="001D3CB4"/>
    <w:rsid w:val="001D3E7C"/>
    <w:rsid w:val="001D4C7A"/>
    <w:rsid w:val="001D5F47"/>
    <w:rsid w:val="001D729C"/>
    <w:rsid w:val="001D796D"/>
    <w:rsid w:val="001D79A0"/>
    <w:rsid w:val="001D7BBF"/>
    <w:rsid w:val="001E0FEA"/>
    <w:rsid w:val="001E11DE"/>
    <w:rsid w:val="001E15F2"/>
    <w:rsid w:val="001E1F44"/>
    <w:rsid w:val="001E1F8D"/>
    <w:rsid w:val="001E21EF"/>
    <w:rsid w:val="001E2C4C"/>
    <w:rsid w:val="001E3413"/>
    <w:rsid w:val="001E35DA"/>
    <w:rsid w:val="001E370A"/>
    <w:rsid w:val="001E3A0E"/>
    <w:rsid w:val="001E4B48"/>
    <w:rsid w:val="001E53EE"/>
    <w:rsid w:val="001E5C9D"/>
    <w:rsid w:val="001E6043"/>
    <w:rsid w:val="001E64A9"/>
    <w:rsid w:val="001E657E"/>
    <w:rsid w:val="001E69B7"/>
    <w:rsid w:val="001E6BB5"/>
    <w:rsid w:val="001E7054"/>
    <w:rsid w:val="001E7192"/>
    <w:rsid w:val="001E721A"/>
    <w:rsid w:val="001F0151"/>
    <w:rsid w:val="001F0C09"/>
    <w:rsid w:val="001F0E06"/>
    <w:rsid w:val="001F1148"/>
    <w:rsid w:val="001F1BBF"/>
    <w:rsid w:val="001F2077"/>
    <w:rsid w:val="001F27B0"/>
    <w:rsid w:val="001F39B8"/>
    <w:rsid w:val="001F39F4"/>
    <w:rsid w:val="001F40F1"/>
    <w:rsid w:val="001F4515"/>
    <w:rsid w:val="001F4A2B"/>
    <w:rsid w:val="001F4C16"/>
    <w:rsid w:val="001F575B"/>
    <w:rsid w:val="001F6BC0"/>
    <w:rsid w:val="001F75D2"/>
    <w:rsid w:val="001F7A97"/>
    <w:rsid w:val="001F7C8B"/>
    <w:rsid w:val="0020135E"/>
    <w:rsid w:val="0020296E"/>
    <w:rsid w:val="00204307"/>
    <w:rsid w:val="0020467E"/>
    <w:rsid w:val="00205461"/>
    <w:rsid w:val="00205780"/>
    <w:rsid w:val="002059FF"/>
    <w:rsid w:val="002061A6"/>
    <w:rsid w:val="00210338"/>
    <w:rsid w:val="0021033D"/>
    <w:rsid w:val="00210416"/>
    <w:rsid w:val="00211032"/>
    <w:rsid w:val="0021109E"/>
    <w:rsid w:val="00211AE5"/>
    <w:rsid w:val="00211FEA"/>
    <w:rsid w:val="00212280"/>
    <w:rsid w:val="002124B6"/>
    <w:rsid w:val="00212E14"/>
    <w:rsid w:val="00212E40"/>
    <w:rsid w:val="00212E8A"/>
    <w:rsid w:val="0021308B"/>
    <w:rsid w:val="0021447A"/>
    <w:rsid w:val="00214D85"/>
    <w:rsid w:val="00214FB8"/>
    <w:rsid w:val="002156E9"/>
    <w:rsid w:val="002159D3"/>
    <w:rsid w:val="00216A3F"/>
    <w:rsid w:val="00216C96"/>
    <w:rsid w:val="00216CB1"/>
    <w:rsid w:val="00216FC8"/>
    <w:rsid w:val="00217C3B"/>
    <w:rsid w:val="00217FF8"/>
    <w:rsid w:val="00220B69"/>
    <w:rsid w:val="00220E0E"/>
    <w:rsid w:val="002214AD"/>
    <w:rsid w:val="002217C0"/>
    <w:rsid w:val="00222488"/>
    <w:rsid w:val="00222CEF"/>
    <w:rsid w:val="002238F1"/>
    <w:rsid w:val="00224323"/>
    <w:rsid w:val="00224529"/>
    <w:rsid w:val="002249F5"/>
    <w:rsid w:val="00225DE1"/>
    <w:rsid w:val="00227289"/>
    <w:rsid w:val="002275B2"/>
    <w:rsid w:val="00227692"/>
    <w:rsid w:val="00230345"/>
    <w:rsid w:val="00230633"/>
    <w:rsid w:val="0023137E"/>
    <w:rsid w:val="002320E9"/>
    <w:rsid w:val="00232F61"/>
    <w:rsid w:val="00233302"/>
    <w:rsid w:val="00233616"/>
    <w:rsid w:val="002339CE"/>
    <w:rsid w:val="00233AD1"/>
    <w:rsid w:val="00233B76"/>
    <w:rsid w:val="002342FF"/>
    <w:rsid w:val="0023443A"/>
    <w:rsid w:val="0023467A"/>
    <w:rsid w:val="00234B51"/>
    <w:rsid w:val="00235103"/>
    <w:rsid w:val="00235F09"/>
    <w:rsid w:val="0023675F"/>
    <w:rsid w:val="002368EB"/>
    <w:rsid w:val="0023698B"/>
    <w:rsid w:val="00236ED3"/>
    <w:rsid w:val="00237052"/>
    <w:rsid w:val="00237754"/>
    <w:rsid w:val="002378D1"/>
    <w:rsid w:val="002406B6"/>
    <w:rsid w:val="00240C33"/>
    <w:rsid w:val="00240F15"/>
    <w:rsid w:val="00241424"/>
    <w:rsid w:val="002421B0"/>
    <w:rsid w:val="002422BD"/>
    <w:rsid w:val="002428AC"/>
    <w:rsid w:val="00243D6E"/>
    <w:rsid w:val="00245184"/>
    <w:rsid w:val="0024532B"/>
    <w:rsid w:val="00245789"/>
    <w:rsid w:val="00245EEC"/>
    <w:rsid w:val="00245F04"/>
    <w:rsid w:val="0024610D"/>
    <w:rsid w:val="00246C7B"/>
    <w:rsid w:val="002471DC"/>
    <w:rsid w:val="00247276"/>
    <w:rsid w:val="002473AD"/>
    <w:rsid w:val="00247530"/>
    <w:rsid w:val="00247804"/>
    <w:rsid w:val="002500C6"/>
    <w:rsid w:val="00250657"/>
    <w:rsid w:val="002518BC"/>
    <w:rsid w:val="00251F54"/>
    <w:rsid w:val="00252171"/>
    <w:rsid w:val="00252A90"/>
    <w:rsid w:val="00252B7C"/>
    <w:rsid w:val="00252EDA"/>
    <w:rsid w:val="002537E2"/>
    <w:rsid w:val="00253F50"/>
    <w:rsid w:val="00254876"/>
    <w:rsid w:val="00254A46"/>
    <w:rsid w:val="00254AF9"/>
    <w:rsid w:val="002558F7"/>
    <w:rsid w:val="002559A1"/>
    <w:rsid w:val="002562F4"/>
    <w:rsid w:val="002569CA"/>
    <w:rsid w:val="00256C9A"/>
    <w:rsid w:val="0025754C"/>
    <w:rsid w:val="002604EB"/>
    <w:rsid w:val="00260546"/>
    <w:rsid w:val="00260904"/>
    <w:rsid w:val="00260B5E"/>
    <w:rsid w:val="002611C4"/>
    <w:rsid w:val="002624B1"/>
    <w:rsid w:val="00264233"/>
    <w:rsid w:val="002647DD"/>
    <w:rsid w:val="002649C4"/>
    <w:rsid w:val="00264E91"/>
    <w:rsid w:val="002650B9"/>
    <w:rsid w:val="002651E1"/>
    <w:rsid w:val="00266833"/>
    <w:rsid w:val="00266A05"/>
    <w:rsid w:val="00266BA8"/>
    <w:rsid w:val="00267BA2"/>
    <w:rsid w:val="00267C5C"/>
    <w:rsid w:val="00267D6E"/>
    <w:rsid w:val="00267E31"/>
    <w:rsid w:val="002702D4"/>
    <w:rsid w:val="00272106"/>
    <w:rsid w:val="00272792"/>
    <w:rsid w:val="00273451"/>
    <w:rsid w:val="00273E31"/>
    <w:rsid w:val="0027435C"/>
    <w:rsid w:val="00274985"/>
    <w:rsid w:val="00275E81"/>
    <w:rsid w:val="00275FCB"/>
    <w:rsid w:val="00276235"/>
    <w:rsid w:val="002762B3"/>
    <w:rsid w:val="0027700D"/>
    <w:rsid w:val="002774AF"/>
    <w:rsid w:val="00277B88"/>
    <w:rsid w:val="00277FBF"/>
    <w:rsid w:val="002801B8"/>
    <w:rsid w:val="00283397"/>
    <w:rsid w:val="0028356E"/>
    <w:rsid w:val="00283B99"/>
    <w:rsid w:val="00283C8B"/>
    <w:rsid w:val="00283D29"/>
    <w:rsid w:val="0028477D"/>
    <w:rsid w:val="00284CA3"/>
    <w:rsid w:val="0028552F"/>
    <w:rsid w:val="002856E3"/>
    <w:rsid w:val="00285EC1"/>
    <w:rsid w:val="0028607C"/>
    <w:rsid w:val="00286114"/>
    <w:rsid w:val="00287660"/>
    <w:rsid w:val="002876CB"/>
    <w:rsid w:val="0028959E"/>
    <w:rsid w:val="00290180"/>
    <w:rsid w:val="00290619"/>
    <w:rsid w:val="00290A08"/>
    <w:rsid w:val="00290C4C"/>
    <w:rsid w:val="00290FB2"/>
    <w:rsid w:val="00291506"/>
    <w:rsid w:val="00291D70"/>
    <w:rsid w:val="00291EA1"/>
    <w:rsid w:val="002922A4"/>
    <w:rsid w:val="002936E5"/>
    <w:rsid w:val="00293D21"/>
    <w:rsid w:val="002942CE"/>
    <w:rsid w:val="00294E00"/>
    <w:rsid w:val="00295568"/>
    <w:rsid w:val="002956A9"/>
    <w:rsid w:val="00295A6E"/>
    <w:rsid w:val="0029612B"/>
    <w:rsid w:val="00296402"/>
    <w:rsid w:val="00297344"/>
    <w:rsid w:val="002979D0"/>
    <w:rsid w:val="002A0574"/>
    <w:rsid w:val="002A1574"/>
    <w:rsid w:val="002A2666"/>
    <w:rsid w:val="002A2B1C"/>
    <w:rsid w:val="002A3995"/>
    <w:rsid w:val="002A3ABB"/>
    <w:rsid w:val="002A442B"/>
    <w:rsid w:val="002A54E6"/>
    <w:rsid w:val="002A5FE4"/>
    <w:rsid w:val="002A6088"/>
    <w:rsid w:val="002A61F9"/>
    <w:rsid w:val="002A62F5"/>
    <w:rsid w:val="002A63D4"/>
    <w:rsid w:val="002A6621"/>
    <w:rsid w:val="002B0C1E"/>
    <w:rsid w:val="002B10FE"/>
    <w:rsid w:val="002B1A69"/>
    <w:rsid w:val="002B276B"/>
    <w:rsid w:val="002B3E35"/>
    <w:rsid w:val="002B3FAD"/>
    <w:rsid w:val="002B4835"/>
    <w:rsid w:val="002B5062"/>
    <w:rsid w:val="002B5800"/>
    <w:rsid w:val="002B5C93"/>
    <w:rsid w:val="002B5D45"/>
    <w:rsid w:val="002B66CF"/>
    <w:rsid w:val="002B6A50"/>
    <w:rsid w:val="002B6CCA"/>
    <w:rsid w:val="002B7E03"/>
    <w:rsid w:val="002C01E3"/>
    <w:rsid w:val="002C02A3"/>
    <w:rsid w:val="002C049E"/>
    <w:rsid w:val="002C0CCB"/>
    <w:rsid w:val="002C0D87"/>
    <w:rsid w:val="002C10F2"/>
    <w:rsid w:val="002C1255"/>
    <w:rsid w:val="002C234A"/>
    <w:rsid w:val="002C2CE7"/>
    <w:rsid w:val="002C4071"/>
    <w:rsid w:val="002C4162"/>
    <w:rsid w:val="002C4E5C"/>
    <w:rsid w:val="002C4EEB"/>
    <w:rsid w:val="002C7129"/>
    <w:rsid w:val="002C718F"/>
    <w:rsid w:val="002C72AC"/>
    <w:rsid w:val="002C753B"/>
    <w:rsid w:val="002C76AE"/>
    <w:rsid w:val="002C7C6B"/>
    <w:rsid w:val="002D0D63"/>
    <w:rsid w:val="002D155F"/>
    <w:rsid w:val="002D1780"/>
    <w:rsid w:val="002D2350"/>
    <w:rsid w:val="002D544C"/>
    <w:rsid w:val="002D5B1F"/>
    <w:rsid w:val="002D5EB9"/>
    <w:rsid w:val="002D6541"/>
    <w:rsid w:val="002D7AE5"/>
    <w:rsid w:val="002D7B3C"/>
    <w:rsid w:val="002E037F"/>
    <w:rsid w:val="002E03FE"/>
    <w:rsid w:val="002E0743"/>
    <w:rsid w:val="002E0905"/>
    <w:rsid w:val="002E18B4"/>
    <w:rsid w:val="002E19DA"/>
    <w:rsid w:val="002E1BFC"/>
    <w:rsid w:val="002E28BB"/>
    <w:rsid w:val="002E4251"/>
    <w:rsid w:val="002E42AC"/>
    <w:rsid w:val="002E47C6"/>
    <w:rsid w:val="002E4CEC"/>
    <w:rsid w:val="002E4D97"/>
    <w:rsid w:val="002E55AA"/>
    <w:rsid w:val="002E5730"/>
    <w:rsid w:val="002E5C7C"/>
    <w:rsid w:val="002E5F82"/>
    <w:rsid w:val="002E6563"/>
    <w:rsid w:val="002E6669"/>
    <w:rsid w:val="002E7378"/>
    <w:rsid w:val="002F07F3"/>
    <w:rsid w:val="002F12CD"/>
    <w:rsid w:val="002F1BFD"/>
    <w:rsid w:val="002F2B8E"/>
    <w:rsid w:val="002F2D67"/>
    <w:rsid w:val="002F3529"/>
    <w:rsid w:val="002F4396"/>
    <w:rsid w:val="002F4EDD"/>
    <w:rsid w:val="002F5E61"/>
    <w:rsid w:val="002F682D"/>
    <w:rsid w:val="002F6BBF"/>
    <w:rsid w:val="002F7129"/>
    <w:rsid w:val="002F7424"/>
    <w:rsid w:val="002F75CE"/>
    <w:rsid w:val="002F76F4"/>
    <w:rsid w:val="002F7B70"/>
    <w:rsid w:val="00300351"/>
    <w:rsid w:val="00301365"/>
    <w:rsid w:val="0030171E"/>
    <w:rsid w:val="003019E4"/>
    <w:rsid w:val="00301ED6"/>
    <w:rsid w:val="00301F8F"/>
    <w:rsid w:val="00302384"/>
    <w:rsid w:val="0030273B"/>
    <w:rsid w:val="00302B2D"/>
    <w:rsid w:val="00303914"/>
    <w:rsid w:val="00303A84"/>
    <w:rsid w:val="00303E12"/>
    <w:rsid w:val="00304787"/>
    <w:rsid w:val="0030493E"/>
    <w:rsid w:val="003049DB"/>
    <w:rsid w:val="003051F3"/>
    <w:rsid w:val="0030538A"/>
    <w:rsid w:val="003063DD"/>
    <w:rsid w:val="0030798E"/>
    <w:rsid w:val="0031046A"/>
    <w:rsid w:val="00310EE3"/>
    <w:rsid w:val="003110CB"/>
    <w:rsid w:val="0031115F"/>
    <w:rsid w:val="0031120C"/>
    <w:rsid w:val="00311E57"/>
    <w:rsid w:val="00312667"/>
    <w:rsid w:val="00313960"/>
    <w:rsid w:val="00313BFE"/>
    <w:rsid w:val="00313EBB"/>
    <w:rsid w:val="00314202"/>
    <w:rsid w:val="00314577"/>
    <w:rsid w:val="00314949"/>
    <w:rsid w:val="00314AC7"/>
    <w:rsid w:val="0031510F"/>
    <w:rsid w:val="003155E0"/>
    <w:rsid w:val="00315972"/>
    <w:rsid w:val="00315A24"/>
    <w:rsid w:val="00315AC9"/>
    <w:rsid w:val="00315B34"/>
    <w:rsid w:val="00315FD8"/>
    <w:rsid w:val="003165F2"/>
    <w:rsid w:val="00316884"/>
    <w:rsid w:val="003168A3"/>
    <w:rsid w:val="003169C1"/>
    <w:rsid w:val="00316BA8"/>
    <w:rsid w:val="003176BB"/>
    <w:rsid w:val="00320440"/>
    <w:rsid w:val="0032132F"/>
    <w:rsid w:val="00321478"/>
    <w:rsid w:val="00321BE5"/>
    <w:rsid w:val="003225A3"/>
    <w:rsid w:val="00323058"/>
    <w:rsid w:val="00323578"/>
    <w:rsid w:val="003239D9"/>
    <w:rsid w:val="0032666E"/>
    <w:rsid w:val="0032692B"/>
    <w:rsid w:val="00326C9A"/>
    <w:rsid w:val="00326F4C"/>
    <w:rsid w:val="003271CB"/>
    <w:rsid w:val="00327245"/>
    <w:rsid w:val="0032755D"/>
    <w:rsid w:val="003303C0"/>
    <w:rsid w:val="00330463"/>
    <w:rsid w:val="003307D1"/>
    <w:rsid w:val="00330C3D"/>
    <w:rsid w:val="003311B9"/>
    <w:rsid w:val="003317E5"/>
    <w:rsid w:val="00331B3A"/>
    <w:rsid w:val="00331F9C"/>
    <w:rsid w:val="003320B4"/>
    <w:rsid w:val="0033246B"/>
    <w:rsid w:val="0033248C"/>
    <w:rsid w:val="003326C6"/>
    <w:rsid w:val="00333463"/>
    <w:rsid w:val="0033367B"/>
    <w:rsid w:val="0033471C"/>
    <w:rsid w:val="003347C9"/>
    <w:rsid w:val="003349AB"/>
    <w:rsid w:val="003349F1"/>
    <w:rsid w:val="00335D17"/>
    <w:rsid w:val="00335F71"/>
    <w:rsid w:val="0033607F"/>
    <w:rsid w:val="003364E7"/>
    <w:rsid w:val="00336870"/>
    <w:rsid w:val="00337BEF"/>
    <w:rsid w:val="00337CFB"/>
    <w:rsid w:val="0034019F"/>
    <w:rsid w:val="00340C88"/>
    <w:rsid w:val="003415B0"/>
    <w:rsid w:val="003415E8"/>
    <w:rsid w:val="003416F7"/>
    <w:rsid w:val="00342078"/>
    <w:rsid w:val="0034289A"/>
    <w:rsid w:val="003428CD"/>
    <w:rsid w:val="00343679"/>
    <w:rsid w:val="00343997"/>
    <w:rsid w:val="0034412A"/>
    <w:rsid w:val="00344189"/>
    <w:rsid w:val="003443F7"/>
    <w:rsid w:val="0034453C"/>
    <w:rsid w:val="00344896"/>
    <w:rsid w:val="00344EAE"/>
    <w:rsid w:val="00345D13"/>
    <w:rsid w:val="00345F52"/>
    <w:rsid w:val="00346FA1"/>
    <w:rsid w:val="00347AC5"/>
    <w:rsid w:val="00347CDA"/>
    <w:rsid w:val="00350016"/>
    <w:rsid w:val="00350E0B"/>
    <w:rsid w:val="003528C7"/>
    <w:rsid w:val="00352BEB"/>
    <w:rsid w:val="00352C97"/>
    <w:rsid w:val="00353735"/>
    <w:rsid w:val="00353BF4"/>
    <w:rsid w:val="00353DA0"/>
    <w:rsid w:val="00354431"/>
    <w:rsid w:val="0035462E"/>
    <w:rsid w:val="00354767"/>
    <w:rsid w:val="00354D9E"/>
    <w:rsid w:val="00355B7E"/>
    <w:rsid w:val="00355C21"/>
    <w:rsid w:val="003562CD"/>
    <w:rsid w:val="0035671D"/>
    <w:rsid w:val="00356885"/>
    <w:rsid w:val="00356A6E"/>
    <w:rsid w:val="00357274"/>
    <w:rsid w:val="00357996"/>
    <w:rsid w:val="0036086E"/>
    <w:rsid w:val="00360BB1"/>
    <w:rsid w:val="00361167"/>
    <w:rsid w:val="003614A4"/>
    <w:rsid w:val="00361BF9"/>
    <w:rsid w:val="00361F9B"/>
    <w:rsid w:val="00362E40"/>
    <w:rsid w:val="00363D8D"/>
    <w:rsid w:val="00364774"/>
    <w:rsid w:val="0036492D"/>
    <w:rsid w:val="00364E63"/>
    <w:rsid w:val="003664A4"/>
    <w:rsid w:val="00366613"/>
    <w:rsid w:val="003666EA"/>
    <w:rsid w:val="0036707F"/>
    <w:rsid w:val="00367526"/>
    <w:rsid w:val="003678E9"/>
    <w:rsid w:val="00367FDA"/>
    <w:rsid w:val="003700AC"/>
    <w:rsid w:val="00370A32"/>
    <w:rsid w:val="00370EEC"/>
    <w:rsid w:val="003717EF"/>
    <w:rsid w:val="00371925"/>
    <w:rsid w:val="00372003"/>
    <w:rsid w:val="003726C3"/>
    <w:rsid w:val="00372CA4"/>
    <w:rsid w:val="00372CD0"/>
    <w:rsid w:val="00373009"/>
    <w:rsid w:val="00374655"/>
    <w:rsid w:val="003747F2"/>
    <w:rsid w:val="003749F4"/>
    <w:rsid w:val="00375092"/>
    <w:rsid w:val="00376079"/>
    <w:rsid w:val="003778AE"/>
    <w:rsid w:val="003778EF"/>
    <w:rsid w:val="00377A2C"/>
    <w:rsid w:val="00377F55"/>
    <w:rsid w:val="003803D7"/>
    <w:rsid w:val="00380A77"/>
    <w:rsid w:val="00380E37"/>
    <w:rsid w:val="00381025"/>
    <w:rsid w:val="003811ED"/>
    <w:rsid w:val="00381256"/>
    <w:rsid w:val="00381B30"/>
    <w:rsid w:val="00381E40"/>
    <w:rsid w:val="00381EFF"/>
    <w:rsid w:val="00382429"/>
    <w:rsid w:val="00382BA0"/>
    <w:rsid w:val="00382C3E"/>
    <w:rsid w:val="00382CC9"/>
    <w:rsid w:val="00382D40"/>
    <w:rsid w:val="003832B1"/>
    <w:rsid w:val="00383CC8"/>
    <w:rsid w:val="00384207"/>
    <w:rsid w:val="00384315"/>
    <w:rsid w:val="0038435A"/>
    <w:rsid w:val="00385895"/>
    <w:rsid w:val="00385CC7"/>
    <w:rsid w:val="003865D8"/>
    <w:rsid w:val="00386E6F"/>
    <w:rsid w:val="00387257"/>
    <w:rsid w:val="00387A5F"/>
    <w:rsid w:val="00387FC8"/>
    <w:rsid w:val="00390350"/>
    <w:rsid w:val="00390BEA"/>
    <w:rsid w:val="00391847"/>
    <w:rsid w:val="0039253C"/>
    <w:rsid w:val="00392DD6"/>
    <w:rsid w:val="00392E22"/>
    <w:rsid w:val="003930F4"/>
    <w:rsid w:val="00393C6E"/>
    <w:rsid w:val="00393CE1"/>
    <w:rsid w:val="00394865"/>
    <w:rsid w:val="003948FC"/>
    <w:rsid w:val="00394DA9"/>
    <w:rsid w:val="0039523B"/>
    <w:rsid w:val="003954A3"/>
    <w:rsid w:val="0039595A"/>
    <w:rsid w:val="00396F2E"/>
    <w:rsid w:val="003975C5"/>
    <w:rsid w:val="00397DDB"/>
    <w:rsid w:val="003A05A2"/>
    <w:rsid w:val="003A1145"/>
    <w:rsid w:val="003A12E3"/>
    <w:rsid w:val="003A182E"/>
    <w:rsid w:val="003A1C9B"/>
    <w:rsid w:val="003A1CF9"/>
    <w:rsid w:val="003A2013"/>
    <w:rsid w:val="003A2452"/>
    <w:rsid w:val="003A36CF"/>
    <w:rsid w:val="003A3ACB"/>
    <w:rsid w:val="003A3BB4"/>
    <w:rsid w:val="003A4420"/>
    <w:rsid w:val="003A487E"/>
    <w:rsid w:val="003A4C3A"/>
    <w:rsid w:val="003A4D4F"/>
    <w:rsid w:val="003A55A9"/>
    <w:rsid w:val="003A5CBA"/>
    <w:rsid w:val="003A6679"/>
    <w:rsid w:val="003A6C38"/>
    <w:rsid w:val="003A7347"/>
    <w:rsid w:val="003A77EE"/>
    <w:rsid w:val="003A79B9"/>
    <w:rsid w:val="003A7B55"/>
    <w:rsid w:val="003A7B9F"/>
    <w:rsid w:val="003A7C1C"/>
    <w:rsid w:val="003B0050"/>
    <w:rsid w:val="003B03FB"/>
    <w:rsid w:val="003B04EC"/>
    <w:rsid w:val="003B0CC6"/>
    <w:rsid w:val="003B1B3A"/>
    <w:rsid w:val="003B2003"/>
    <w:rsid w:val="003B21A6"/>
    <w:rsid w:val="003B2306"/>
    <w:rsid w:val="003B2777"/>
    <w:rsid w:val="003B3093"/>
    <w:rsid w:val="003B3785"/>
    <w:rsid w:val="003B3FFA"/>
    <w:rsid w:val="003B42BE"/>
    <w:rsid w:val="003B4B47"/>
    <w:rsid w:val="003B4F2D"/>
    <w:rsid w:val="003B50D8"/>
    <w:rsid w:val="003B5193"/>
    <w:rsid w:val="003B5301"/>
    <w:rsid w:val="003B5C6E"/>
    <w:rsid w:val="003B5E1D"/>
    <w:rsid w:val="003B61BA"/>
    <w:rsid w:val="003B6212"/>
    <w:rsid w:val="003B6449"/>
    <w:rsid w:val="003B6C22"/>
    <w:rsid w:val="003B7026"/>
    <w:rsid w:val="003B7BD0"/>
    <w:rsid w:val="003C0C9E"/>
    <w:rsid w:val="003C10E7"/>
    <w:rsid w:val="003C12DE"/>
    <w:rsid w:val="003C18B7"/>
    <w:rsid w:val="003C2F07"/>
    <w:rsid w:val="003C3036"/>
    <w:rsid w:val="003C3710"/>
    <w:rsid w:val="003C3DCA"/>
    <w:rsid w:val="003C3EDA"/>
    <w:rsid w:val="003C3F2D"/>
    <w:rsid w:val="003C410A"/>
    <w:rsid w:val="003C4D67"/>
    <w:rsid w:val="003C55E3"/>
    <w:rsid w:val="003C575D"/>
    <w:rsid w:val="003C58F3"/>
    <w:rsid w:val="003C5D02"/>
    <w:rsid w:val="003C5D2F"/>
    <w:rsid w:val="003C5D65"/>
    <w:rsid w:val="003C6558"/>
    <w:rsid w:val="003C6B1C"/>
    <w:rsid w:val="003C76DA"/>
    <w:rsid w:val="003C7F46"/>
    <w:rsid w:val="003D0341"/>
    <w:rsid w:val="003D1776"/>
    <w:rsid w:val="003D185A"/>
    <w:rsid w:val="003D187A"/>
    <w:rsid w:val="003D1F09"/>
    <w:rsid w:val="003D20CD"/>
    <w:rsid w:val="003D35DB"/>
    <w:rsid w:val="003D37BA"/>
    <w:rsid w:val="003D3987"/>
    <w:rsid w:val="003D3A19"/>
    <w:rsid w:val="003D550B"/>
    <w:rsid w:val="003D5700"/>
    <w:rsid w:val="003D6013"/>
    <w:rsid w:val="003D6A0D"/>
    <w:rsid w:val="003D6BE6"/>
    <w:rsid w:val="003D6EDC"/>
    <w:rsid w:val="003D7699"/>
    <w:rsid w:val="003D76F6"/>
    <w:rsid w:val="003D7927"/>
    <w:rsid w:val="003D79EA"/>
    <w:rsid w:val="003D7B9C"/>
    <w:rsid w:val="003D7DD7"/>
    <w:rsid w:val="003D7F64"/>
    <w:rsid w:val="003E02DC"/>
    <w:rsid w:val="003E0859"/>
    <w:rsid w:val="003E13D5"/>
    <w:rsid w:val="003E21A3"/>
    <w:rsid w:val="003E21A8"/>
    <w:rsid w:val="003E2519"/>
    <w:rsid w:val="003E260B"/>
    <w:rsid w:val="003E297B"/>
    <w:rsid w:val="003E2EDD"/>
    <w:rsid w:val="003E3003"/>
    <w:rsid w:val="003E3022"/>
    <w:rsid w:val="003E31A7"/>
    <w:rsid w:val="003E3A6A"/>
    <w:rsid w:val="003E5495"/>
    <w:rsid w:val="003E6182"/>
    <w:rsid w:val="003E63A7"/>
    <w:rsid w:val="003E64D3"/>
    <w:rsid w:val="003E75DA"/>
    <w:rsid w:val="003E7E49"/>
    <w:rsid w:val="003F00BD"/>
    <w:rsid w:val="003F032D"/>
    <w:rsid w:val="003F0969"/>
    <w:rsid w:val="003F1223"/>
    <w:rsid w:val="003F1D6E"/>
    <w:rsid w:val="003F23F0"/>
    <w:rsid w:val="003F271F"/>
    <w:rsid w:val="003F2807"/>
    <w:rsid w:val="003F2FEF"/>
    <w:rsid w:val="003F40A5"/>
    <w:rsid w:val="003F4251"/>
    <w:rsid w:val="003F43B0"/>
    <w:rsid w:val="003F4650"/>
    <w:rsid w:val="003F5803"/>
    <w:rsid w:val="003F6235"/>
    <w:rsid w:val="003F756F"/>
    <w:rsid w:val="003F7B27"/>
    <w:rsid w:val="003F7DDC"/>
    <w:rsid w:val="004006B4"/>
    <w:rsid w:val="0040077D"/>
    <w:rsid w:val="00400B0F"/>
    <w:rsid w:val="0040178E"/>
    <w:rsid w:val="00401FD1"/>
    <w:rsid w:val="0040236E"/>
    <w:rsid w:val="004029BE"/>
    <w:rsid w:val="00402F2B"/>
    <w:rsid w:val="00402FA1"/>
    <w:rsid w:val="004033AD"/>
    <w:rsid w:val="0040381F"/>
    <w:rsid w:val="0040553E"/>
    <w:rsid w:val="004058A0"/>
    <w:rsid w:val="00405AB5"/>
    <w:rsid w:val="00405DA9"/>
    <w:rsid w:val="00405ED1"/>
    <w:rsid w:val="00405F68"/>
    <w:rsid w:val="00406065"/>
    <w:rsid w:val="004065E2"/>
    <w:rsid w:val="004072D6"/>
    <w:rsid w:val="004073EE"/>
    <w:rsid w:val="00407BC3"/>
    <w:rsid w:val="00407D30"/>
    <w:rsid w:val="00410335"/>
    <w:rsid w:val="0041063A"/>
    <w:rsid w:val="00410B0C"/>
    <w:rsid w:val="00412BE9"/>
    <w:rsid w:val="00412CA9"/>
    <w:rsid w:val="00413C35"/>
    <w:rsid w:val="00414E51"/>
    <w:rsid w:val="004156D8"/>
    <w:rsid w:val="004158B7"/>
    <w:rsid w:val="00415B74"/>
    <w:rsid w:val="00416773"/>
    <w:rsid w:val="00416BCA"/>
    <w:rsid w:val="004172A0"/>
    <w:rsid w:val="004177F0"/>
    <w:rsid w:val="00417D87"/>
    <w:rsid w:val="00417FCA"/>
    <w:rsid w:val="0041CE4D"/>
    <w:rsid w:val="0042049B"/>
    <w:rsid w:val="00420C1D"/>
    <w:rsid w:val="004212B2"/>
    <w:rsid w:val="00421808"/>
    <w:rsid w:val="00421FE7"/>
    <w:rsid w:val="00423002"/>
    <w:rsid w:val="0042320E"/>
    <w:rsid w:val="00423D78"/>
    <w:rsid w:val="004240E2"/>
    <w:rsid w:val="00424922"/>
    <w:rsid w:val="00424C19"/>
    <w:rsid w:val="00425B59"/>
    <w:rsid w:val="004269C2"/>
    <w:rsid w:val="00426A12"/>
    <w:rsid w:val="00430220"/>
    <w:rsid w:val="00431634"/>
    <w:rsid w:val="0043176B"/>
    <w:rsid w:val="00431EB5"/>
    <w:rsid w:val="0043249E"/>
    <w:rsid w:val="00432666"/>
    <w:rsid w:val="00433135"/>
    <w:rsid w:val="0043397B"/>
    <w:rsid w:val="00433B48"/>
    <w:rsid w:val="0043449C"/>
    <w:rsid w:val="00434768"/>
    <w:rsid w:val="00436050"/>
    <w:rsid w:val="0043634B"/>
    <w:rsid w:val="00436436"/>
    <w:rsid w:val="00436ACC"/>
    <w:rsid w:val="00437CCA"/>
    <w:rsid w:val="00440039"/>
    <w:rsid w:val="00441859"/>
    <w:rsid w:val="00441939"/>
    <w:rsid w:val="00441A58"/>
    <w:rsid w:val="00441C55"/>
    <w:rsid w:val="00441DC4"/>
    <w:rsid w:val="00441FFE"/>
    <w:rsid w:val="00442585"/>
    <w:rsid w:val="004426F6"/>
    <w:rsid w:val="0044276A"/>
    <w:rsid w:val="00442A42"/>
    <w:rsid w:val="00443286"/>
    <w:rsid w:val="004433CA"/>
    <w:rsid w:val="004441AC"/>
    <w:rsid w:val="00445267"/>
    <w:rsid w:val="0044535F"/>
    <w:rsid w:val="0044643C"/>
    <w:rsid w:val="00446649"/>
    <w:rsid w:val="00446AA6"/>
    <w:rsid w:val="00447374"/>
    <w:rsid w:val="004477F4"/>
    <w:rsid w:val="00447AB0"/>
    <w:rsid w:val="004503BD"/>
    <w:rsid w:val="00450963"/>
    <w:rsid w:val="004513D2"/>
    <w:rsid w:val="00451C32"/>
    <w:rsid w:val="00451E15"/>
    <w:rsid w:val="00451E7E"/>
    <w:rsid w:val="004523DB"/>
    <w:rsid w:val="00452821"/>
    <w:rsid w:val="00452C3D"/>
    <w:rsid w:val="00453618"/>
    <w:rsid w:val="00453B7F"/>
    <w:rsid w:val="00453C7D"/>
    <w:rsid w:val="00453E02"/>
    <w:rsid w:val="004541C4"/>
    <w:rsid w:val="004545E8"/>
    <w:rsid w:val="00454939"/>
    <w:rsid w:val="00454D78"/>
    <w:rsid w:val="004552B8"/>
    <w:rsid w:val="00455C0E"/>
    <w:rsid w:val="00456F92"/>
    <w:rsid w:val="0045743F"/>
    <w:rsid w:val="0046095E"/>
    <w:rsid w:val="0046137D"/>
    <w:rsid w:val="0046242E"/>
    <w:rsid w:val="00462A3F"/>
    <w:rsid w:val="00462B0B"/>
    <w:rsid w:val="004638A8"/>
    <w:rsid w:val="0046415A"/>
    <w:rsid w:val="0046457C"/>
    <w:rsid w:val="004659FB"/>
    <w:rsid w:val="00465DDD"/>
    <w:rsid w:val="00466144"/>
    <w:rsid w:val="00467090"/>
    <w:rsid w:val="0046758A"/>
    <w:rsid w:val="0046770D"/>
    <w:rsid w:val="004706E6"/>
    <w:rsid w:val="00470715"/>
    <w:rsid w:val="00470773"/>
    <w:rsid w:val="00470BE3"/>
    <w:rsid w:val="004711DF"/>
    <w:rsid w:val="0047203A"/>
    <w:rsid w:val="0047244B"/>
    <w:rsid w:val="00473B02"/>
    <w:rsid w:val="00474481"/>
    <w:rsid w:val="00475042"/>
    <w:rsid w:val="00475308"/>
    <w:rsid w:val="0047576F"/>
    <w:rsid w:val="00475A6B"/>
    <w:rsid w:val="004762D6"/>
    <w:rsid w:val="00476716"/>
    <w:rsid w:val="00476EAF"/>
    <w:rsid w:val="004771E9"/>
    <w:rsid w:val="004772FB"/>
    <w:rsid w:val="004773D7"/>
    <w:rsid w:val="0047779C"/>
    <w:rsid w:val="004777F1"/>
    <w:rsid w:val="00477ACD"/>
    <w:rsid w:val="00480DCD"/>
    <w:rsid w:val="00480FDC"/>
    <w:rsid w:val="00481475"/>
    <w:rsid w:val="00482407"/>
    <w:rsid w:val="00482A7E"/>
    <w:rsid w:val="0048305A"/>
    <w:rsid w:val="00483316"/>
    <w:rsid w:val="00484C30"/>
    <w:rsid w:val="00484C6D"/>
    <w:rsid w:val="004855BA"/>
    <w:rsid w:val="004863F7"/>
    <w:rsid w:val="0048711A"/>
    <w:rsid w:val="00490131"/>
    <w:rsid w:val="004905B5"/>
    <w:rsid w:val="004909B3"/>
    <w:rsid w:val="00490D41"/>
    <w:rsid w:val="00491145"/>
    <w:rsid w:val="004913E9"/>
    <w:rsid w:val="0049161B"/>
    <w:rsid w:val="0049194C"/>
    <w:rsid w:val="004926C3"/>
    <w:rsid w:val="00492EC6"/>
    <w:rsid w:val="00494403"/>
    <w:rsid w:val="0049478D"/>
    <w:rsid w:val="004956F8"/>
    <w:rsid w:val="00495750"/>
    <w:rsid w:val="00495D3E"/>
    <w:rsid w:val="00496FE2"/>
    <w:rsid w:val="0049723C"/>
    <w:rsid w:val="00497415"/>
    <w:rsid w:val="004A01EC"/>
    <w:rsid w:val="004A02FA"/>
    <w:rsid w:val="004A0F76"/>
    <w:rsid w:val="004A24AA"/>
    <w:rsid w:val="004A24AE"/>
    <w:rsid w:val="004A2D7F"/>
    <w:rsid w:val="004A31B0"/>
    <w:rsid w:val="004A3D88"/>
    <w:rsid w:val="004A4255"/>
    <w:rsid w:val="004A5131"/>
    <w:rsid w:val="004A51DA"/>
    <w:rsid w:val="004A53CC"/>
    <w:rsid w:val="004A6001"/>
    <w:rsid w:val="004A600D"/>
    <w:rsid w:val="004A6094"/>
    <w:rsid w:val="004A6406"/>
    <w:rsid w:val="004A673E"/>
    <w:rsid w:val="004B070C"/>
    <w:rsid w:val="004B1036"/>
    <w:rsid w:val="004B10A6"/>
    <w:rsid w:val="004B1295"/>
    <w:rsid w:val="004B1C9A"/>
    <w:rsid w:val="004B1F5F"/>
    <w:rsid w:val="004B3B8A"/>
    <w:rsid w:val="004B3CB8"/>
    <w:rsid w:val="004B4850"/>
    <w:rsid w:val="004B4B24"/>
    <w:rsid w:val="004B5563"/>
    <w:rsid w:val="004B599D"/>
    <w:rsid w:val="004B5C8A"/>
    <w:rsid w:val="004B6CCF"/>
    <w:rsid w:val="004C0E18"/>
    <w:rsid w:val="004C1943"/>
    <w:rsid w:val="004C3D8F"/>
    <w:rsid w:val="004C4E79"/>
    <w:rsid w:val="004C5195"/>
    <w:rsid w:val="004C51E7"/>
    <w:rsid w:val="004C5F51"/>
    <w:rsid w:val="004C64E2"/>
    <w:rsid w:val="004C7498"/>
    <w:rsid w:val="004C77F4"/>
    <w:rsid w:val="004D03B5"/>
    <w:rsid w:val="004D0450"/>
    <w:rsid w:val="004D0662"/>
    <w:rsid w:val="004D0B33"/>
    <w:rsid w:val="004D1314"/>
    <w:rsid w:val="004D1ABE"/>
    <w:rsid w:val="004D1D5A"/>
    <w:rsid w:val="004D2BA7"/>
    <w:rsid w:val="004D346C"/>
    <w:rsid w:val="004D35F2"/>
    <w:rsid w:val="004D3921"/>
    <w:rsid w:val="004D3DCF"/>
    <w:rsid w:val="004D3ECF"/>
    <w:rsid w:val="004D4079"/>
    <w:rsid w:val="004D49FF"/>
    <w:rsid w:val="004D5161"/>
    <w:rsid w:val="004D54C4"/>
    <w:rsid w:val="004D5680"/>
    <w:rsid w:val="004D56F8"/>
    <w:rsid w:val="004D66E0"/>
    <w:rsid w:val="004D6D82"/>
    <w:rsid w:val="004D7099"/>
    <w:rsid w:val="004D70D7"/>
    <w:rsid w:val="004D7582"/>
    <w:rsid w:val="004D7A1A"/>
    <w:rsid w:val="004D7B03"/>
    <w:rsid w:val="004D7C8D"/>
    <w:rsid w:val="004D7E6F"/>
    <w:rsid w:val="004E096F"/>
    <w:rsid w:val="004E0B83"/>
    <w:rsid w:val="004E1103"/>
    <w:rsid w:val="004E1CEB"/>
    <w:rsid w:val="004E2138"/>
    <w:rsid w:val="004E2394"/>
    <w:rsid w:val="004E33D0"/>
    <w:rsid w:val="004E3E37"/>
    <w:rsid w:val="004E4C30"/>
    <w:rsid w:val="004E4EBD"/>
    <w:rsid w:val="004E5115"/>
    <w:rsid w:val="004E5799"/>
    <w:rsid w:val="004E59F5"/>
    <w:rsid w:val="004E6DB2"/>
    <w:rsid w:val="004E6F44"/>
    <w:rsid w:val="004E7623"/>
    <w:rsid w:val="004E7783"/>
    <w:rsid w:val="004F0046"/>
    <w:rsid w:val="004F104C"/>
    <w:rsid w:val="004F1228"/>
    <w:rsid w:val="004F1EEB"/>
    <w:rsid w:val="004F213D"/>
    <w:rsid w:val="004F24C9"/>
    <w:rsid w:val="004F3021"/>
    <w:rsid w:val="004F35C4"/>
    <w:rsid w:val="004F36F8"/>
    <w:rsid w:val="004F483F"/>
    <w:rsid w:val="004F520E"/>
    <w:rsid w:val="004F546A"/>
    <w:rsid w:val="004F5528"/>
    <w:rsid w:val="004F553E"/>
    <w:rsid w:val="004F5B8B"/>
    <w:rsid w:val="004F5D5A"/>
    <w:rsid w:val="004F62A6"/>
    <w:rsid w:val="004F68DA"/>
    <w:rsid w:val="004F6D7B"/>
    <w:rsid w:val="004F73F4"/>
    <w:rsid w:val="004F77FC"/>
    <w:rsid w:val="004F7C89"/>
    <w:rsid w:val="005000E5"/>
    <w:rsid w:val="0050040D"/>
    <w:rsid w:val="0050157D"/>
    <w:rsid w:val="0050174E"/>
    <w:rsid w:val="00501CB7"/>
    <w:rsid w:val="005022CB"/>
    <w:rsid w:val="0050292F"/>
    <w:rsid w:val="00502BC6"/>
    <w:rsid w:val="00502CFB"/>
    <w:rsid w:val="005033FE"/>
    <w:rsid w:val="0050377A"/>
    <w:rsid w:val="0050392E"/>
    <w:rsid w:val="00503FE1"/>
    <w:rsid w:val="00504303"/>
    <w:rsid w:val="00504652"/>
    <w:rsid w:val="00504B45"/>
    <w:rsid w:val="00504C8A"/>
    <w:rsid w:val="00505094"/>
    <w:rsid w:val="00507314"/>
    <w:rsid w:val="0050758A"/>
    <w:rsid w:val="005100A0"/>
    <w:rsid w:val="00510384"/>
    <w:rsid w:val="005114CD"/>
    <w:rsid w:val="00512563"/>
    <w:rsid w:val="005127ED"/>
    <w:rsid w:val="00512A04"/>
    <w:rsid w:val="00512CE5"/>
    <w:rsid w:val="00513EAD"/>
    <w:rsid w:val="00513F19"/>
    <w:rsid w:val="005147B4"/>
    <w:rsid w:val="00514E76"/>
    <w:rsid w:val="00515DA8"/>
    <w:rsid w:val="005169F1"/>
    <w:rsid w:val="005177B5"/>
    <w:rsid w:val="0052018B"/>
    <w:rsid w:val="00520603"/>
    <w:rsid w:val="00520B69"/>
    <w:rsid w:val="00520DCE"/>
    <w:rsid w:val="00521205"/>
    <w:rsid w:val="00523641"/>
    <w:rsid w:val="005242FC"/>
    <w:rsid w:val="0052482A"/>
    <w:rsid w:val="005248D8"/>
    <w:rsid w:val="00524A80"/>
    <w:rsid w:val="00525FD7"/>
    <w:rsid w:val="005263A8"/>
    <w:rsid w:val="005265F3"/>
    <w:rsid w:val="00527765"/>
    <w:rsid w:val="00527D42"/>
    <w:rsid w:val="0053011E"/>
    <w:rsid w:val="00530210"/>
    <w:rsid w:val="005307A7"/>
    <w:rsid w:val="00531799"/>
    <w:rsid w:val="00531850"/>
    <w:rsid w:val="005318E7"/>
    <w:rsid w:val="005319FD"/>
    <w:rsid w:val="00532502"/>
    <w:rsid w:val="00532C86"/>
    <w:rsid w:val="00532D21"/>
    <w:rsid w:val="00533B29"/>
    <w:rsid w:val="00533BEE"/>
    <w:rsid w:val="00533C89"/>
    <w:rsid w:val="00534F10"/>
    <w:rsid w:val="005354C7"/>
    <w:rsid w:val="0053595F"/>
    <w:rsid w:val="00535BD3"/>
    <w:rsid w:val="00536426"/>
    <w:rsid w:val="00536BEC"/>
    <w:rsid w:val="00537296"/>
    <w:rsid w:val="00540D7D"/>
    <w:rsid w:val="005411FC"/>
    <w:rsid w:val="00541752"/>
    <w:rsid w:val="00541B0C"/>
    <w:rsid w:val="00541E79"/>
    <w:rsid w:val="00542827"/>
    <w:rsid w:val="00543235"/>
    <w:rsid w:val="0054342B"/>
    <w:rsid w:val="00544F20"/>
    <w:rsid w:val="00545011"/>
    <w:rsid w:val="0054509A"/>
    <w:rsid w:val="005452AF"/>
    <w:rsid w:val="00545B5D"/>
    <w:rsid w:val="00545B85"/>
    <w:rsid w:val="00546760"/>
    <w:rsid w:val="00546D7D"/>
    <w:rsid w:val="00547CCC"/>
    <w:rsid w:val="00547D7E"/>
    <w:rsid w:val="00547E02"/>
    <w:rsid w:val="005508BA"/>
    <w:rsid w:val="0055102A"/>
    <w:rsid w:val="0055121F"/>
    <w:rsid w:val="00551AF6"/>
    <w:rsid w:val="00551B45"/>
    <w:rsid w:val="00552328"/>
    <w:rsid w:val="005537E2"/>
    <w:rsid w:val="005543B2"/>
    <w:rsid w:val="00554DF3"/>
    <w:rsid w:val="00554E88"/>
    <w:rsid w:val="005564D0"/>
    <w:rsid w:val="005565A3"/>
    <w:rsid w:val="005567E6"/>
    <w:rsid w:val="005569D6"/>
    <w:rsid w:val="00556AF4"/>
    <w:rsid w:val="00557A74"/>
    <w:rsid w:val="00557C7D"/>
    <w:rsid w:val="00557CF8"/>
    <w:rsid w:val="00557F9B"/>
    <w:rsid w:val="005600DA"/>
    <w:rsid w:val="00560759"/>
    <w:rsid w:val="00560DFC"/>
    <w:rsid w:val="00561057"/>
    <w:rsid w:val="0056133C"/>
    <w:rsid w:val="00562447"/>
    <w:rsid w:val="005625E6"/>
    <w:rsid w:val="005631F8"/>
    <w:rsid w:val="005636C3"/>
    <w:rsid w:val="00563A70"/>
    <w:rsid w:val="005640E0"/>
    <w:rsid w:val="005640F6"/>
    <w:rsid w:val="00564411"/>
    <w:rsid w:val="005653DE"/>
    <w:rsid w:val="00565A30"/>
    <w:rsid w:val="00566998"/>
    <w:rsid w:val="00567A0F"/>
    <w:rsid w:val="00567D74"/>
    <w:rsid w:val="0057035E"/>
    <w:rsid w:val="00570376"/>
    <w:rsid w:val="005704CF"/>
    <w:rsid w:val="00570586"/>
    <w:rsid w:val="005707F2"/>
    <w:rsid w:val="00570A8C"/>
    <w:rsid w:val="00570E19"/>
    <w:rsid w:val="00570F70"/>
    <w:rsid w:val="00570FF1"/>
    <w:rsid w:val="005712A4"/>
    <w:rsid w:val="005713C5"/>
    <w:rsid w:val="005717BF"/>
    <w:rsid w:val="00572141"/>
    <w:rsid w:val="005726A0"/>
    <w:rsid w:val="00572D43"/>
    <w:rsid w:val="00572F2F"/>
    <w:rsid w:val="00572F46"/>
    <w:rsid w:val="00574941"/>
    <w:rsid w:val="00574B74"/>
    <w:rsid w:val="0057586E"/>
    <w:rsid w:val="0057593A"/>
    <w:rsid w:val="00575FAA"/>
    <w:rsid w:val="0057692A"/>
    <w:rsid w:val="00576DA2"/>
    <w:rsid w:val="00577295"/>
    <w:rsid w:val="005809E8"/>
    <w:rsid w:val="00580D6C"/>
    <w:rsid w:val="0058150C"/>
    <w:rsid w:val="005817BB"/>
    <w:rsid w:val="00581B23"/>
    <w:rsid w:val="00582637"/>
    <w:rsid w:val="00582B4F"/>
    <w:rsid w:val="00582D66"/>
    <w:rsid w:val="00583419"/>
    <w:rsid w:val="00584572"/>
    <w:rsid w:val="005849CD"/>
    <w:rsid w:val="00584F6C"/>
    <w:rsid w:val="005857E7"/>
    <w:rsid w:val="005859D6"/>
    <w:rsid w:val="00585EF6"/>
    <w:rsid w:val="00586808"/>
    <w:rsid w:val="005868CF"/>
    <w:rsid w:val="005869BE"/>
    <w:rsid w:val="00586E74"/>
    <w:rsid w:val="00587347"/>
    <w:rsid w:val="005879D3"/>
    <w:rsid w:val="00587D14"/>
    <w:rsid w:val="00587F7E"/>
    <w:rsid w:val="0059080B"/>
    <w:rsid w:val="00591338"/>
    <w:rsid w:val="00591B43"/>
    <w:rsid w:val="00592D74"/>
    <w:rsid w:val="00592E99"/>
    <w:rsid w:val="00593890"/>
    <w:rsid w:val="005941BD"/>
    <w:rsid w:val="00594BCB"/>
    <w:rsid w:val="00594E08"/>
    <w:rsid w:val="00595ACE"/>
    <w:rsid w:val="00595FEB"/>
    <w:rsid w:val="00596034"/>
    <w:rsid w:val="0059615B"/>
    <w:rsid w:val="0059636F"/>
    <w:rsid w:val="00596F57"/>
    <w:rsid w:val="005978CB"/>
    <w:rsid w:val="005A002A"/>
    <w:rsid w:val="005A0279"/>
    <w:rsid w:val="005A02B3"/>
    <w:rsid w:val="005A0945"/>
    <w:rsid w:val="005A09DF"/>
    <w:rsid w:val="005A1567"/>
    <w:rsid w:val="005A1FFD"/>
    <w:rsid w:val="005A241B"/>
    <w:rsid w:val="005A2856"/>
    <w:rsid w:val="005A2CDF"/>
    <w:rsid w:val="005A303F"/>
    <w:rsid w:val="005A30FC"/>
    <w:rsid w:val="005A33C0"/>
    <w:rsid w:val="005A33F0"/>
    <w:rsid w:val="005A3958"/>
    <w:rsid w:val="005A413C"/>
    <w:rsid w:val="005A4461"/>
    <w:rsid w:val="005A44ED"/>
    <w:rsid w:val="005A7E94"/>
    <w:rsid w:val="005A7F85"/>
    <w:rsid w:val="005B080A"/>
    <w:rsid w:val="005B0881"/>
    <w:rsid w:val="005B0EE8"/>
    <w:rsid w:val="005B1B46"/>
    <w:rsid w:val="005B1DE9"/>
    <w:rsid w:val="005B26B0"/>
    <w:rsid w:val="005B3184"/>
    <w:rsid w:val="005B3FDC"/>
    <w:rsid w:val="005B43B4"/>
    <w:rsid w:val="005B461E"/>
    <w:rsid w:val="005B51FB"/>
    <w:rsid w:val="005B55AB"/>
    <w:rsid w:val="005B5707"/>
    <w:rsid w:val="005B5C67"/>
    <w:rsid w:val="005B5E89"/>
    <w:rsid w:val="005B618A"/>
    <w:rsid w:val="005B61DB"/>
    <w:rsid w:val="005B66FB"/>
    <w:rsid w:val="005B680C"/>
    <w:rsid w:val="005B6864"/>
    <w:rsid w:val="005B6E3C"/>
    <w:rsid w:val="005B76E6"/>
    <w:rsid w:val="005B78E6"/>
    <w:rsid w:val="005C00B4"/>
    <w:rsid w:val="005C03E0"/>
    <w:rsid w:val="005C06DA"/>
    <w:rsid w:val="005C06F9"/>
    <w:rsid w:val="005C0DBC"/>
    <w:rsid w:val="005C0E46"/>
    <w:rsid w:val="005C19A1"/>
    <w:rsid w:val="005C19D9"/>
    <w:rsid w:val="005C1C3B"/>
    <w:rsid w:val="005C27AB"/>
    <w:rsid w:val="005C2F25"/>
    <w:rsid w:val="005C31D7"/>
    <w:rsid w:val="005C45AB"/>
    <w:rsid w:val="005C4CCC"/>
    <w:rsid w:val="005C4D1A"/>
    <w:rsid w:val="005C4EAA"/>
    <w:rsid w:val="005C4F33"/>
    <w:rsid w:val="005C57BE"/>
    <w:rsid w:val="005C5CF6"/>
    <w:rsid w:val="005C6034"/>
    <w:rsid w:val="005C6640"/>
    <w:rsid w:val="005C68B0"/>
    <w:rsid w:val="005C7AC6"/>
    <w:rsid w:val="005D0120"/>
    <w:rsid w:val="005D046C"/>
    <w:rsid w:val="005D068E"/>
    <w:rsid w:val="005D0690"/>
    <w:rsid w:val="005D0A7A"/>
    <w:rsid w:val="005D1EF1"/>
    <w:rsid w:val="005D1FCC"/>
    <w:rsid w:val="005D4063"/>
    <w:rsid w:val="005D4088"/>
    <w:rsid w:val="005D40CC"/>
    <w:rsid w:val="005D43AC"/>
    <w:rsid w:val="005D4B5F"/>
    <w:rsid w:val="005D5838"/>
    <w:rsid w:val="005D5890"/>
    <w:rsid w:val="005D5E28"/>
    <w:rsid w:val="005D5E58"/>
    <w:rsid w:val="005D5ECD"/>
    <w:rsid w:val="005D6F2B"/>
    <w:rsid w:val="005D7913"/>
    <w:rsid w:val="005E02C6"/>
    <w:rsid w:val="005E02D7"/>
    <w:rsid w:val="005E1260"/>
    <w:rsid w:val="005E1344"/>
    <w:rsid w:val="005E26DE"/>
    <w:rsid w:val="005E2972"/>
    <w:rsid w:val="005E29BF"/>
    <w:rsid w:val="005E3495"/>
    <w:rsid w:val="005E35CF"/>
    <w:rsid w:val="005E36A8"/>
    <w:rsid w:val="005E421E"/>
    <w:rsid w:val="005E4687"/>
    <w:rsid w:val="005E4CB2"/>
    <w:rsid w:val="005E4F2E"/>
    <w:rsid w:val="005E6928"/>
    <w:rsid w:val="005E779A"/>
    <w:rsid w:val="005F1C0C"/>
    <w:rsid w:val="005F2058"/>
    <w:rsid w:val="005F2720"/>
    <w:rsid w:val="005F30E3"/>
    <w:rsid w:val="005F34FE"/>
    <w:rsid w:val="005F3B8B"/>
    <w:rsid w:val="005F3BFB"/>
    <w:rsid w:val="005F3C69"/>
    <w:rsid w:val="005F3EAD"/>
    <w:rsid w:val="005F465B"/>
    <w:rsid w:val="005F46BA"/>
    <w:rsid w:val="005F48C1"/>
    <w:rsid w:val="005F4D03"/>
    <w:rsid w:val="005F5234"/>
    <w:rsid w:val="005F52A5"/>
    <w:rsid w:val="005F6319"/>
    <w:rsid w:val="005F66B4"/>
    <w:rsid w:val="005F6760"/>
    <w:rsid w:val="005F6761"/>
    <w:rsid w:val="0060013B"/>
    <w:rsid w:val="00601A36"/>
    <w:rsid w:val="00601EA8"/>
    <w:rsid w:val="00601F55"/>
    <w:rsid w:val="00602D66"/>
    <w:rsid w:val="00602F0F"/>
    <w:rsid w:val="006032B0"/>
    <w:rsid w:val="00603F06"/>
    <w:rsid w:val="00603FD6"/>
    <w:rsid w:val="0060562D"/>
    <w:rsid w:val="00605B36"/>
    <w:rsid w:val="00605B4A"/>
    <w:rsid w:val="0060642B"/>
    <w:rsid w:val="00606558"/>
    <w:rsid w:val="006065AF"/>
    <w:rsid w:val="00606C8E"/>
    <w:rsid w:val="00606D97"/>
    <w:rsid w:val="00606F26"/>
    <w:rsid w:val="00607EA3"/>
    <w:rsid w:val="00607EA7"/>
    <w:rsid w:val="00610109"/>
    <w:rsid w:val="006101CE"/>
    <w:rsid w:val="0061048E"/>
    <w:rsid w:val="00610D72"/>
    <w:rsid w:val="00610E6B"/>
    <w:rsid w:val="006110A3"/>
    <w:rsid w:val="006134E1"/>
    <w:rsid w:val="006148E1"/>
    <w:rsid w:val="00615257"/>
    <w:rsid w:val="00616820"/>
    <w:rsid w:val="00616AEA"/>
    <w:rsid w:val="00616AF3"/>
    <w:rsid w:val="00616EA3"/>
    <w:rsid w:val="00617D93"/>
    <w:rsid w:val="00617F6D"/>
    <w:rsid w:val="00620628"/>
    <w:rsid w:val="00621AC4"/>
    <w:rsid w:val="00621ECA"/>
    <w:rsid w:val="0062227A"/>
    <w:rsid w:val="00622A13"/>
    <w:rsid w:val="00622A64"/>
    <w:rsid w:val="00622CF8"/>
    <w:rsid w:val="00622EC3"/>
    <w:rsid w:val="0062311E"/>
    <w:rsid w:val="00623A3C"/>
    <w:rsid w:val="00623A77"/>
    <w:rsid w:val="0062424B"/>
    <w:rsid w:val="0062469C"/>
    <w:rsid w:val="006247FB"/>
    <w:rsid w:val="00624B1E"/>
    <w:rsid w:val="00624CFC"/>
    <w:rsid w:val="00625783"/>
    <w:rsid w:val="00625C47"/>
    <w:rsid w:val="00626310"/>
    <w:rsid w:val="006265CE"/>
    <w:rsid w:val="006265D4"/>
    <w:rsid w:val="006267D2"/>
    <w:rsid w:val="00626E23"/>
    <w:rsid w:val="006271CA"/>
    <w:rsid w:val="00627373"/>
    <w:rsid w:val="006274E0"/>
    <w:rsid w:val="0063096C"/>
    <w:rsid w:val="00630D7B"/>
    <w:rsid w:val="00630EF4"/>
    <w:rsid w:val="006324C0"/>
    <w:rsid w:val="0063321A"/>
    <w:rsid w:val="006332B2"/>
    <w:rsid w:val="00633474"/>
    <w:rsid w:val="00633F1A"/>
    <w:rsid w:val="006344C1"/>
    <w:rsid w:val="006344E1"/>
    <w:rsid w:val="00634875"/>
    <w:rsid w:val="00634E3D"/>
    <w:rsid w:val="00635173"/>
    <w:rsid w:val="00636291"/>
    <w:rsid w:val="006362CB"/>
    <w:rsid w:val="006365F4"/>
    <w:rsid w:val="0063708E"/>
    <w:rsid w:val="006372D2"/>
    <w:rsid w:val="00637AF2"/>
    <w:rsid w:val="00637EE3"/>
    <w:rsid w:val="006406A2"/>
    <w:rsid w:val="00640907"/>
    <w:rsid w:val="00640952"/>
    <w:rsid w:val="00640AB9"/>
    <w:rsid w:val="00640DBB"/>
    <w:rsid w:val="0064331F"/>
    <w:rsid w:val="006437F6"/>
    <w:rsid w:val="00643AFC"/>
    <w:rsid w:val="006442B5"/>
    <w:rsid w:val="00644A9E"/>
    <w:rsid w:val="00644F6B"/>
    <w:rsid w:val="00645002"/>
    <w:rsid w:val="0064510A"/>
    <w:rsid w:val="00645289"/>
    <w:rsid w:val="00645E58"/>
    <w:rsid w:val="0064605A"/>
    <w:rsid w:val="00646914"/>
    <w:rsid w:val="006478D0"/>
    <w:rsid w:val="006509C4"/>
    <w:rsid w:val="00650CB6"/>
    <w:rsid w:val="0065100C"/>
    <w:rsid w:val="00651531"/>
    <w:rsid w:val="006521B8"/>
    <w:rsid w:val="00652205"/>
    <w:rsid w:val="006523FA"/>
    <w:rsid w:val="0065359A"/>
    <w:rsid w:val="00653AD4"/>
    <w:rsid w:val="00653CC7"/>
    <w:rsid w:val="00653F0F"/>
    <w:rsid w:val="00654C2E"/>
    <w:rsid w:val="00654F78"/>
    <w:rsid w:val="00654FC4"/>
    <w:rsid w:val="006552CE"/>
    <w:rsid w:val="00655BFD"/>
    <w:rsid w:val="00655CB5"/>
    <w:rsid w:val="00655FCD"/>
    <w:rsid w:val="00656053"/>
    <w:rsid w:val="006577FC"/>
    <w:rsid w:val="006607DF"/>
    <w:rsid w:val="00661F73"/>
    <w:rsid w:val="00663C1B"/>
    <w:rsid w:val="00664006"/>
    <w:rsid w:val="0066402F"/>
    <w:rsid w:val="006641FE"/>
    <w:rsid w:val="006649CA"/>
    <w:rsid w:val="00664CF1"/>
    <w:rsid w:val="00664D54"/>
    <w:rsid w:val="00664ECD"/>
    <w:rsid w:val="006656ED"/>
    <w:rsid w:val="00665978"/>
    <w:rsid w:val="00666600"/>
    <w:rsid w:val="00666F77"/>
    <w:rsid w:val="006671E6"/>
    <w:rsid w:val="0066752F"/>
    <w:rsid w:val="00667539"/>
    <w:rsid w:val="00667E49"/>
    <w:rsid w:val="006703D9"/>
    <w:rsid w:val="006712B2"/>
    <w:rsid w:val="0067133C"/>
    <w:rsid w:val="00671AC7"/>
    <w:rsid w:val="0067213C"/>
    <w:rsid w:val="006723E2"/>
    <w:rsid w:val="006725A6"/>
    <w:rsid w:val="006729B4"/>
    <w:rsid w:val="00672A4B"/>
    <w:rsid w:val="006730E3"/>
    <w:rsid w:val="00673135"/>
    <w:rsid w:val="00673471"/>
    <w:rsid w:val="00673C13"/>
    <w:rsid w:val="00674E44"/>
    <w:rsid w:val="0067505F"/>
    <w:rsid w:val="006753D0"/>
    <w:rsid w:val="00675D8C"/>
    <w:rsid w:val="0067642F"/>
    <w:rsid w:val="00676B53"/>
    <w:rsid w:val="006770A7"/>
    <w:rsid w:val="006779EE"/>
    <w:rsid w:val="006802AD"/>
    <w:rsid w:val="006809F9"/>
    <w:rsid w:val="00680ADA"/>
    <w:rsid w:val="00680DD6"/>
    <w:rsid w:val="00682B77"/>
    <w:rsid w:val="00683221"/>
    <w:rsid w:val="006832CD"/>
    <w:rsid w:val="00683F87"/>
    <w:rsid w:val="00684011"/>
    <w:rsid w:val="00684A97"/>
    <w:rsid w:val="00685D45"/>
    <w:rsid w:val="006860FD"/>
    <w:rsid w:val="00686726"/>
    <w:rsid w:val="006872D8"/>
    <w:rsid w:val="00687360"/>
    <w:rsid w:val="0068A413"/>
    <w:rsid w:val="0069045A"/>
    <w:rsid w:val="00690550"/>
    <w:rsid w:val="006905BB"/>
    <w:rsid w:val="00690789"/>
    <w:rsid w:val="006916E7"/>
    <w:rsid w:val="00691D9A"/>
    <w:rsid w:val="00692886"/>
    <w:rsid w:val="00694745"/>
    <w:rsid w:val="00694A74"/>
    <w:rsid w:val="00694A8C"/>
    <w:rsid w:val="00694ECD"/>
    <w:rsid w:val="006970BE"/>
    <w:rsid w:val="00697C4C"/>
    <w:rsid w:val="00697ED9"/>
    <w:rsid w:val="00697FBC"/>
    <w:rsid w:val="006A0145"/>
    <w:rsid w:val="006A03E4"/>
    <w:rsid w:val="006A0530"/>
    <w:rsid w:val="006A0E60"/>
    <w:rsid w:val="006A36C9"/>
    <w:rsid w:val="006A3B6B"/>
    <w:rsid w:val="006A422B"/>
    <w:rsid w:val="006A51B1"/>
    <w:rsid w:val="006A585B"/>
    <w:rsid w:val="006A5A3B"/>
    <w:rsid w:val="006A5E99"/>
    <w:rsid w:val="006A5F11"/>
    <w:rsid w:val="006A6819"/>
    <w:rsid w:val="006A693F"/>
    <w:rsid w:val="006A695D"/>
    <w:rsid w:val="006A6A98"/>
    <w:rsid w:val="006A70FE"/>
    <w:rsid w:val="006B0739"/>
    <w:rsid w:val="006B0742"/>
    <w:rsid w:val="006B0F67"/>
    <w:rsid w:val="006B14DE"/>
    <w:rsid w:val="006B1E60"/>
    <w:rsid w:val="006B21AD"/>
    <w:rsid w:val="006B2B30"/>
    <w:rsid w:val="006B2C42"/>
    <w:rsid w:val="006B2D34"/>
    <w:rsid w:val="006B355B"/>
    <w:rsid w:val="006B36D1"/>
    <w:rsid w:val="006B41B1"/>
    <w:rsid w:val="006B44D1"/>
    <w:rsid w:val="006B4F16"/>
    <w:rsid w:val="006B5331"/>
    <w:rsid w:val="006B5491"/>
    <w:rsid w:val="006B5C32"/>
    <w:rsid w:val="006B64A4"/>
    <w:rsid w:val="006B7208"/>
    <w:rsid w:val="006B7915"/>
    <w:rsid w:val="006B7E3B"/>
    <w:rsid w:val="006B7E86"/>
    <w:rsid w:val="006B7F6F"/>
    <w:rsid w:val="006C0C1D"/>
    <w:rsid w:val="006C0CCD"/>
    <w:rsid w:val="006C18D4"/>
    <w:rsid w:val="006C2158"/>
    <w:rsid w:val="006C2486"/>
    <w:rsid w:val="006C3974"/>
    <w:rsid w:val="006C418C"/>
    <w:rsid w:val="006C46BB"/>
    <w:rsid w:val="006C4CA4"/>
    <w:rsid w:val="006C5385"/>
    <w:rsid w:val="006C645F"/>
    <w:rsid w:val="006C661D"/>
    <w:rsid w:val="006C6E6E"/>
    <w:rsid w:val="006C7697"/>
    <w:rsid w:val="006C7975"/>
    <w:rsid w:val="006C7A7B"/>
    <w:rsid w:val="006D111D"/>
    <w:rsid w:val="006D1FE4"/>
    <w:rsid w:val="006D2783"/>
    <w:rsid w:val="006D28BF"/>
    <w:rsid w:val="006D28D1"/>
    <w:rsid w:val="006D37AB"/>
    <w:rsid w:val="006D3C05"/>
    <w:rsid w:val="006D4EDA"/>
    <w:rsid w:val="006D56DF"/>
    <w:rsid w:val="006D6535"/>
    <w:rsid w:val="006D6697"/>
    <w:rsid w:val="006D6964"/>
    <w:rsid w:val="006D71E4"/>
    <w:rsid w:val="006D783B"/>
    <w:rsid w:val="006E0004"/>
    <w:rsid w:val="006E0090"/>
    <w:rsid w:val="006E0800"/>
    <w:rsid w:val="006E0856"/>
    <w:rsid w:val="006E1834"/>
    <w:rsid w:val="006E27BB"/>
    <w:rsid w:val="006E42D8"/>
    <w:rsid w:val="006E4608"/>
    <w:rsid w:val="006E4699"/>
    <w:rsid w:val="006E508E"/>
    <w:rsid w:val="006E65CB"/>
    <w:rsid w:val="006F058F"/>
    <w:rsid w:val="006F08C6"/>
    <w:rsid w:val="006F136F"/>
    <w:rsid w:val="006F188A"/>
    <w:rsid w:val="006F1DA2"/>
    <w:rsid w:val="006F1E60"/>
    <w:rsid w:val="006F2194"/>
    <w:rsid w:val="006F2971"/>
    <w:rsid w:val="006F2CFB"/>
    <w:rsid w:val="006F3559"/>
    <w:rsid w:val="006F3591"/>
    <w:rsid w:val="006F36DD"/>
    <w:rsid w:val="006F3D37"/>
    <w:rsid w:val="006F4231"/>
    <w:rsid w:val="006F4441"/>
    <w:rsid w:val="006F461B"/>
    <w:rsid w:val="006F490F"/>
    <w:rsid w:val="006F4A92"/>
    <w:rsid w:val="006F4C50"/>
    <w:rsid w:val="006F4C8D"/>
    <w:rsid w:val="006F5B41"/>
    <w:rsid w:val="006F6359"/>
    <w:rsid w:val="006F649E"/>
    <w:rsid w:val="006F69BC"/>
    <w:rsid w:val="006F6BA7"/>
    <w:rsid w:val="006F6E74"/>
    <w:rsid w:val="006F7A78"/>
    <w:rsid w:val="00700782"/>
    <w:rsid w:val="00700E03"/>
    <w:rsid w:val="007016A4"/>
    <w:rsid w:val="0070255C"/>
    <w:rsid w:val="00702653"/>
    <w:rsid w:val="00703084"/>
    <w:rsid w:val="007033E7"/>
    <w:rsid w:val="0070341C"/>
    <w:rsid w:val="00703B22"/>
    <w:rsid w:val="00703BD1"/>
    <w:rsid w:val="00703CC6"/>
    <w:rsid w:val="00703E00"/>
    <w:rsid w:val="00704154"/>
    <w:rsid w:val="00704404"/>
    <w:rsid w:val="00704D57"/>
    <w:rsid w:val="00705142"/>
    <w:rsid w:val="007051BE"/>
    <w:rsid w:val="007054B7"/>
    <w:rsid w:val="007058B1"/>
    <w:rsid w:val="0070593A"/>
    <w:rsid w:val="0070694B"/>
    <w:rsid w:val="00707C80"/>
    <w:rsid w:val="00707E9C"/>
    <w:rsid w:val="0071024B"/>
    <w:rsid w:val="0071035A"/>
    <w:rsid w:val="0071112C"/>
    <w:rsid w:val="00711865"/>
    <w:rsid w:val="00711CA3"/>
    <w:rsid w:val="00712322"/>
    <w:rsid w:val="00712B6E"/>
    <w:rsid w:val="00712F91"/>
    <w:rsid w:val="0071327B"/>
    <w:rsid w:val="007132F6"/>
    <w:rsid w:val="007137B8"/>
    <w:rsid w:val="00713AD6"/>
    <w:rsid w:val="00714416"/>
    <w:rsid w:val="007144C7"/>
    <w:rsid w:val="00715F3C"/>
    <w:rsid w:val="00716D9C"/>
    <w:rsid w:val="00717D03"/>
    <w:rsid w:val="00720009"/>
    <w:rsid w:val="007201E8"/>
    <w:rsid w:val="007204F5"/>
    <w:rsid w:val="0072063A"/>
    <w:rsid w:val="0072078C"/>
    <w:rsid w:val="00720C52"/>
    <w:rsid w:val="00721C8B"/>
    <w:rsid w:val="00721FF2"/>
    <w:rsid w:val="0072281C"/>
    <w:rsid w:val="00722A19"/>
    <w:rsid w:val="0072340B"/>
    <w:rsid w:val="0072376E"/>
    <w:rsid w:val="00723959"/>
    <w:rsid w:val="00724C42"/>
    <w:rsid w:val="00725044"/>
    <w:rsid w:val="0072626F"/>
    <w:rsid w:val="007263BA"/>
    <w:rsid w:val="00727373"/>
    <w:rsid w:val="00727632"/>
    <w:rsid w:val="00730223"/>
    <w:rsid w:val="0073073F"/>
    <w:rsid w:val="0073126A"/>
    <w:rsid w:val="007327BD"/>
    <w:rsid w:val="00732E5F"/>
    <w:rsid w:val="0073319E"/>
    <w:rsid w:val="00733738"/>
    <w:rsid w:val="00733776"/>
    <w:rsid w:val="007340B4"/>
    <w:rsid w:val="00734E49"/>
    <w:rsid w:val="0073585A"/>
    <w:rsid w:val="00735B91"/>
    <w:rsid w:val="00735CE0"/>
    <w:rsid w:val="007362C6"/>
    <w:rsid w:val="00736A60"/>
    <w:rsid w:val="00736F81"/>
    <w:rsid w:val="00737987"/>
    <w:rsid w:val="00737C8F"/>
    <w:rsid w:val="007409B9"/>
    <w:rsid w:val="00740A10"/>
    <w:rsid w:val="00740B5A"/>
    <w:rsid w:val="0074204E"/>
    <w:rsid w:val="007423B3"/>
    <w:rsid w:val="0074290A"/>
    <w:rsid w:val="00742A30"/>
    <w:rsid w:val="00742C73"/>
    <w:rsid w:val="00743589"/>
    <w:rsid w:val="00743782"/>
    <w:rsid w:val="0074431F"/>
    <w:rsid w:val="00744434"/>
    <w:rsid w:val="00744CF6"/>
    <w:rsid w:val="00745470"/>
    <w:rsid w:val="00745504"/>
    <w:rsid w:val="007455AB"/>
    <w:rsid w:val="007455E5"/>
    <w:rsid w:val="0074599E"/>
    <w:rsid w:val="00750CC1"/>
    <w:rsid w:val="0075182F"/>
    <w:rsid w:val="007529A3"/>
    <w:rsid w:val="00752A1F"/>
    <w:rsid w:val="00752F05"/>
    <w:rsid w:val="00753680"/>
    <w:rsid w:val="00753DE0"/>
    <w:rsid w:val="0075412A"/>
    <w:rsid w:val="00754865"/>
    <w:rsid w:val="00754E17"/>
    <w:rsid w:val="00754F5C"/>
    <w:rsid w:val="00755C79"/>
    <w:rsid w:val="00756E00"/>
    <w:rsid w:val="00756F1B"/>
    <w:rsid w:val="00757319"/>
    <w:rsid w:val="00757456"/>
    <w:rsid w:val="00757768"/>
    <w:rsid w:val="007577A7"/>
    <w:rsid w:val="007579F7"/>
    <w:rsid w:val="007607A6"/>
    <w:rsid w:val="007611EA"/>
    <w:rsid w:val="00761DC8"/>
    <w:rsid w:val="00762986"/>
    <w:rsid w:val="00762A73"/>
    <w:rsid w:val="007634AE"/>
    <w:rsid w:val="00763CE4"/>
    <w:rsid w:val="007644BA"/>
    <w:rsid w:val="007646A8"/>
    <w:rsid w:val="00764DF8"/>
    <w:rsid w:val="00764DF9"/>
    <w:rsid w:val="0076584D"/>
    <w:rsid w:val="00765D64"/>
    <w:rsid w:val="00766033"/>
    <w:rsid w:val="00767138"/>
    <w:rsid w:val="00767397"/>
    <w:rsid w:val="00767508"/>
    <w:rsid w:val="00767EAE"/>
    <w:rsid w:val="00767FF5"/>
    <w:rsid w:val="00770164"/>
    <w:rsid w:val="00770E27"/>
    <w:rsid w:val="00771B2A"/>
    <w:rsid w:val="00771D56"/>
    <w:rsid w:val="0077214A"/>
    <w:rsid w:val="00772AE3"/>
    <w:rsid w:val="00772EBA"/>
    <w:rsid w:val="00773190"/>
    <w:rsid w:val="00773197"/>
    <w:rsid w:val="007737FD"/>
    <w:rsid w:val="007741F4"/>
    <w:rsid w:val="00774705"/>
    <w:rsid w:val="0077496A"/>
    <w:rsid w:val="00775015"/>
    <w:rsid w:val="0077579D"/>
    <w:rsid w:val="00775B09"/>
    <w:rsid w:val="00776769"/>
    <w:rsid w:val="007774F1"/>
    <w:rsid w:val="007774FE"/>
    <w:rsid w:val="0077770D"/>
    <w:rsid w:val="007777F7"/>
    <w:rsid w:val="00777C20"/>
    <w:rsid w:val="00777C5D"/>
    <w:rsid w:val="0078081D"/>
    <w:rsid w:val="00780B9D"/>
    <w:rsid w:val="00780D27"/>
    <w:rsid w:val="00780FDE"/>
    <w:rsid w:val="007828A3"/>
    <w:rsid w:val="00782CF0"/>
    <w:rsid w:val="007835BF"/>
    <w:rsid w:val="00783C20"/>
    <w:rsid w:val="00784207"/>
    <w:rsid w:val="00784259"/>
    <w:rsid w:val="00784994"/>
    <w:rsid w:val="00785729"/>
    <w:rsid w:val="007858D2"/>
    <w:rsid w:val="0078602D"/>
    <w:rsid w:val="0078651F"/>
    <w:rsid w:val="0078673C"/>
    <w:rsid w:val="0078679D"/>
    <w:rsid w:val="0078732B"/>
    <w:rsid w:val="007878E2"/>
    <w:rsid w:val="00790243"/>
    <w:rsid w:val="0079067A"/>
    <w:rsid w:val="007912BE"/>
    <w:rsid w:val="007918B2"/>
    <w:rsid w:val="00791D30"/>
    <w:rsid w:val="00791DC6"/>
    <w:rsid w:val="007939E0"/>
    <w:rsid w:val="00794143"/>
    <w:rsid w:val="00794908"/>
    <w:rsid w:val="00794CD4"/>
    <w:rsid w:val="00794F1B"/>
    <w:rsid w:val="007951E2"/>
    <w:rsid w:val="007954C1"/>
    <w:rsid w:val="0079643F"/>
    <w:rsid w:val="007967C1"/>
    <w:rsid w:val="00796B0A"/>
    <w:rsid w:val="00796F86"/>
    <w:rsid w:val="0079706F"/>
    <w:rsid w:val="0079722B"/>
    <w:rsid w:val="0079723A"/>
    <w:rsid w:val="007A0E0D"/>
    <w:rsid w:val="007A1631"/>
    <w:rsid w:val="007A1AFE"/>
    <w:rsid w:val="007A2174"/>
    <w:rsid w:val="007A22F4"/>
    <w:rsid w:val="007A2389"/>
    <w:rsid w:val="007A2435"/>
    <w:rsid w:val="007A26D8"/>
    <w:rsid w:val="007A2C48"/>
    <w:rsid w:val="007A3127"/>
    <w:rsid w:val="007A3318"/>
    <w:rsid w:val="007A37FA"/>
    <w:rsid w:val="007A4375"/>
    <w:rsid w:val="007A4A35"/>
    <w:rsid w:val="007A520C"/>
    <w:rsid w:val="007A5541"/>
    <w:rsid w:val="007A6D6A"/>
    <w:rsid w:val="007A73E3"/>
    <w:rsid w:val="007A798B"/>
    <w:rsid w:val="007B0370"/>
    <w:rsid w:val="007B0690"/>
    <w:rsid w:val="007B10D9"/>
    <w:rsid w:val="007B25DC"/>
    <w:rsid w:val="007B2CAD"/>
    <w:rsid w:val="007B512C"/>
    <w:rsid w:val="007B5640"/>
    <w:rsid w:val="007B5E3B"/>
    <w:rsid w:val="007B7BDE"/>
    <w:rsid w:val="007B7CDA"/>
    <w:rsid w:val="007B7F17"/>
    <w:rsid w:val="007C01F5"/>
    <w:rsid w:val="007C0443"/>
    <w:rsid w:val="007C0520"/>
    <w:rsid w:val="007C0962"/>
    <w:rsid w:val="007C09BE"/>
    <w:rsid w:val="007C0DF2"/>
    <w:rsid w:val="007C2662"/>
    <w:rsid w:val="007C2847"/>
    <w:rsid w:val="007C3A32"/>
    <w:rsid w:val="007C3E95"/>
    <w:rsid w:val="007C40C3"/>
    <w:rsid w:val="007C49B2"/>
    <w:rsid w:val="007C4F59"/>
    <w:rsid w:val="007C4FB3"/>
    <w:rsid w:val="007C52F7"/>
    <w:rsid w:val="007C5335"/>
    <w:rsid w:val="007C570D"/>
    <w:rsid w:val="007C59DB"/>
    <w:rsid w:val="007C6765"/>
    <w:rsid w:val="007C70C5"/>
    <w:rsid w:val="007C7107"/>
    <w:rsid w:val="007C727F"/>
    <w:rsid w:val="007C73C1"/>
    <w:rsid w:val="007C7720"/>
    <w:rsid w:val="007C7859"/>
    <w:rsid w:val="007D1613"/>
    <w:rsid w:val="007D1FB2"/>
    <w:rsid w:val="007D2130"/>
    <w:rsid w:val="007D3C29"/>
    <w:rsid w:val="007D3D95"/>
    <w:rsid w:val="007D43F2"/>
    <w:rsid w:val="007D4474"/>
    <w:rsid w:val="007D45B7"/>
    <w:rsid w:val="007D4C6D"/>
    <w:rsid w:val="007D51F1"/>
    <w:rsid w:val="007D578C"/>
    <w:rsid w:val="007D5BB1"/>
    <w:rsid w:val="007D5FE3"/>
    <w:rsid w:val="007D622B"/>
    <w:rsid w:val="007D6389"/>
    <w:rsid w:val="007D6A5E"/>
    <w:rsid w:val="007D6A66"/>
    <w:rsid w:val="007D7502"/>
    <w:rsid w:val="007D7F51"/>
    <w:rsid w:val="007E0F08"/>
    <w:rsid w:val="007E1045"/>
    <w:rsid w:val="007E14C0"/>
    <w:rsid w:val="007E1897"/>
    <w:rsid w:val="007E20E8"/>
    <w:rsid w:val="007E2F24"/>
    <w:rsid w:val="007E36D1"/>
    <w:rsid w:val="007E389A"/>
    <w:rsid w:val="007E51C5"/>
    <w:rsid w:val="007E5A70"/>
    <w:rsid w:val="007E5CB6"/>
    <w:rsid w:val="007E6841"/>
    <w:rsid w:val="007E68F5"/>
    <w:rsid w:val="007E6CD9"/>
    <w:rsid w:val="007E7A8A"/>
    <w:rsid w:val="007F002E"/>
    <w:rsid w:val="007F0F77"/>
    <w:rsid w:val="007F117F"/>
    <w:rsid w:val="007F17E1"/>
    <w:rsid w:val="007F1E58"/>
    <w:rsid w:val="007F275B"/>
    <w:rsid w:val="007F2889"/>
    <w:rsid w:val="007F2A72"/>
    <w:rsid w:val="007F2D3B"/>
    <w:rsid w:val="007F3F4A"/>
    <w:rsid w:val="007F45C2"/>
    <w:rsid w:val="007F50DC"/>
    <w:rsid w:val="007F5129"/>
    <w:rsid w:val="007F55F8"/>
    <w:rsid w:val="007F588D"/>
    <w:rsid w:val="007F5CA5"/>
    <w:rsid w:val="007F6ADA"/>
    <w:rsid w:val="007F6BBE"/>
    <w:rsid w:val="007F6FE2"/>
    <w:rsid w:val="007F71DB"/>
    <w:rsid w:val="007F7549"/>
    <w:rsid w:val="007F786B"/>
    <w:rsid w:val="007F78B5"/>
    <w:rsid w:val="00800389"/>
    <w:rsid w:val="0080044E"/>
    <w:rsid w:val="00800763"/>
    <w:rsid w:val="00800B7A"/>
    <w:rsid w:val="008012CA"/>
    <w:rsid w:val="00801AA8"/>
    <w:rsid w:val="00801F62"/>
    <w:rsid w:val="00802B4D"/>
    <w:rsid w:val="00802BE4"/>
    <w:rsid w:val="008031A7"/>
    <w:rsid w:val="008038BA"/>
    <w:rsid w:val="008039C8"/>
    <w:rsid w:val="008043F0"/>
    <w:rsid w:val="00804950"/>
    <w:rsid w:val="008056BA"/>
    <w:rsid w:val="00805A04"/>
    <w:rsid w:val="008060C9"/>
    <w:rsid w:val="0080653C"/>
    <w:rsid w:val="008070EC"/>
    <w:rsid w:val="0080726B"/>
    <w:rsid w:val="00807749"/>
    <w:rsid w:val="00807D38"/>
    <w:rsid w:val="00807E69"/>
    <w:rsid w:val="008101F2"/>
    <w:rsid w:val="00810347"/>
    <w:rsid w:val="00810E43"/>
    <w:rsid w:val="00811A1B"/>
    <w:rsid w:val="008123E3"/>
    <w:rsid w:val="00812419"/>
    <w:rsid w:val="00813069"/>
    <w:rsid w:val="008139F9"/>
    <w:rsid w:val="008142EF"/>
    <w:rsid w:val="00814C90"/>
    <w:rsid w:val="00814EB5"/>
    <w:rsid w:val="008157DB"/>
    <w:rsid w:val="00816DDE"/>
    <w:rsid w:val="00816DE5"/>
    <w:rsid w:val="0081702F"/>
    <w:rsid w:val="00817527"/>
    <w:rsid w:val="00817D50"/>
    <w:rsid w:val="008208A1"/>
    <w:rsid w:val="00820C5B"/>
    <w:rsid w:val="00821FCA"/>
    <w:rsid w:val="00822037"/>
    <w:rsid w:val="008224CF"/>
    <w:rsid w:val="008229A5"/>
    <w:rsid w:val="008231AA"/>
    <w:rsid w:val="0082388E"/>
    <w:rsid w:val="00823B8C"/>
    <w:rsid w:val="00824350"/>
    <w:rsid w:val="0082460D"/>
    <w:rsid w:val="00824BCB"/>
    <w:rsid w:val="00824FE8"/>
    <w:rsid w:val="00825705"/>
    <w:rsid w:val="0082609C"/>
    <w:rsid w:val="008261E7"/>
    <w:rsid w:val="00826E2D"/>
    <w:rsid w:val="00827011"/>
    <w:rsid w:val="008279DC"/>
    <w:rsid w:val="00827B36"/>
    <w:rsid w:val="00827D5F"/>
    <w:rsid w:val="008303E2"/>
    <w:rsid w:val="00830BE7"/>
    <w:rsid w:val="00831461"/>
    <w:rsid w:val="008315F2"/>
    <w:rsid w:val="00831E7C"/>
    <w:rsid w:val="00831EB5"/>
    <w:rsid w:val="00832732"/>
    <w:rsid w:val="00832B36"/>
    <w:rsid w:val="00833C74"/>
    <w:rsid w:val="00834153"/>
    <w:rsid w:val="0083489F"/>
    <w:rsid w:val="008349E9"/>
    <w:rsid w:val="00835028"/>
    <w:rsid w:val="008353F0"/>
    <w:rsid w:val="00835961"/>
    <w:rsid w:val="00835D50"/>
    <w:rsid w:val="00836277"/>
    <w:rsid w:val="00836287"/>
    <w:rsid w:val="00836D4A"/>
    <w:rsid w:val="00837746"/>
    <w:rsid w:val="00837CA9"/>
    <w:rsid w:val="0084059F"/>
    <w:rsid w:val="0084120F"/>
    <w:rsid w:val="00841BC1"/>
    <w:rsid w:val="00842DBF"/>
    <w:rsid w:val="00843DFE"/>
    <w:rsid w:val="008443CB"/>
    <w:rsid w:val="00844B29"/>
    <w:rsid w:val="00845048"/>
    <w:rsid w:val="0084508E"/>
    <w:rsid w:val="00845247"/>
    <w:rsid w:val="0084543C"/>
    <w:rsid w:val="00845FBC"/>
    <w:rsid w:val="00846462"/>
    <w:rsid w:val="008464CF"/>
    <w:rsid w:val="00847615"/>
    <w:rsid w:val="008477E9"/>
    <w:rsid w:val="00847AD0"/>
    <w:rsid w:val="00847C79"/>
    <w:rsid w:val="0085041C"/>
    <w:rsid w:val="008514AA"/>
    <w:rsid w:val="008514AB"/>
    <w:rsid w:val="00852B0F"/>
    <w:rsid w:val="00853D1F"/>
    <w:rsid w:val="00853EE7"/>
    <w:rsid w:val="008541E2"/>
    <w:rsid w:val="008543B4"/>
    <w:rsid w:val="00854A0D"/>
    <w:rsid w:val="00855388"/>
    <w:rsid w:val="008558D6"/>
    <w:rsid w:val="00855DD0"/>
    <w:rsid w:val="00855FC6"/>
    <w:rsid w:val="008561FD"/>
    <w:rsid w:val="00856420"/>
    <w:rsid w:val="00856B27"/>
    <w:rsid w:val="00856E71"/>
    <w:rsid w:val="00857016"/>
    <w:rsid w:val="00860319"/>
    <w:rsid w:val="008609EE"/>
    <w:rsid w:val="00860B76"/>
    <w:rsid w:val="00861127"/>
    <w:rsid w:val="008615BD"/>
    <w:rsid w:val="008616E0"/>
    <w:rsid w:val="00861D80"/>
    <w:rsid w:val="00861FA9"/>
    <w:rsid w:val="00862876"/>
    <w:rsid w:val="00862C52"/>
    <w:rsid w:val="0086328F"/>
    <w:rsid w:val="008633EF"/>
    <w:rsid w:val="008633F0"/>
    <w:rsid w:val="008634AD"/>
    <w:rsid w:val="0086389B"/>
    <w:rsid w:val="00863BCD"/>
    <w:rsid w:val="00865200"/>
    <w:rsid w:val="00865854"/>
    <w:rsid w:val="00871400"/>
    <w:rsid w:val="00871F77"/>
    <w:rsid w:val="0087206B"/>
    <w:rsid w:val="008725CE"/>
    <w:rsid w:val="00872B91"/>
    <w:rsid w:val="00872E37"/>
    <w:rsid w:val="00873819"/>
    <w:rsid w:val="00873CF5"/>
    <w:rsid w:val="008747DE"/>
    <w:rsid w:val="00874854"/>
    <w:rsid w:val="00874DBB"/>
    <w:rsid w:val="008750F7"/>
    <w:rsid w:val="008757D2"/>
    <w:rsid w:val="00877DE6"/>
    <w:rsid w:val="00880129"/>
    <w:rsid w:val="0088035E"/>
    <w:rsid w:val="0088040E"/>
    <w:rsid w:val="008808A6"/>
    <w:rsid w:val="0088090F"/>
    <w:rsid w:val="00880B29"/>
    <w:rsid w:val="00880D4C"/>
    <w:rsid w:val="00881FBD"/>
    <w:rsid w:val="00882D0B"/>
    <w:rsid w:val="008838A3"/>
    <w:rsid w:val="008839B3"/>
    <w:rsid w:val="0088437C"/>
    <w:rsid w:val="00884547"/>
    <w:rsid w:val="00885961"/>
    <w:rsid w:val="00886098"/>
    <w:rsid w:val="0088692C"/>
    <w:rsid w:val="00886AEB"/>
    <w:rsid w:val="0088715F"/>
    <w:rsid w:val="00887677"/>
    <w:rsid w:val="0088793A"/>
    <w:rsid w:val="00887BDE"/>
    <w:rsid w:val="00887C77"/>
    <w:rsid w:val="008905A9"/>
    <w:rsid w:val="008910B4"/>
    <w:rsid w:val="00891771"/>
    <w:rsid w:val="00891E16"/>
    <w:rsid w:val="0089205E"/>
    <w:rsid w:val="00892F29"/>
    <w:rsid w:val="00892F91"/>
    <w:rsid w:val="00893019"/>
    <w:rsid w:val="0089342B"/>
    <w:rsid w:val="008937AB"/>
    <w:rsid w:val="0089387A"/>
    <w:rsid w:val="00893D14"/>
    <w:rsid w:val="00894D98"/>
    <w:rsid w:val="00895190"/>
    <w:rsid w:val="00895CFB"/>
    <w:rsid w:val="00895E4B"/>
    <w:rsid w:val="00896137"/>
    <w:rsid w:val="0089676D"/>
    <w:rsid w:val="00897039"/>
    <w:rsid w:val="00897261"/>
    <w:rsid w:val="00897808"/>
    <w:rsid w:val="00897851"/>
    <w:rsid w:val="00897BC2"/>
    <w:rsid w:val="008A039C"/>
    <w:rsid w:val="008A0EE3"/>
    <w:rsid w:val="008A0FC7"/>
    <w:rsid w:val="008A1F67"/>
    <w:rsid w:val="008A216F"/>
    <w:rsid w:val="008A260E"/>
    <w:rsid w:val="008A2AB2"/>
    <w:rsid w:val="008A2C95"/>
    <w:rsid w:val="008A436F"/>
    <w:rsid w:val="008A439E"/>
    <w:rsid w:val="008A4454"/>
    <w:rsid w:val="008A465A"/>
    <w:rsid w:val="008A4BA5"/>
    <w:rsid w:val="008A5407"/>
    <w:rsid w:val="008A546B"/>
    <w:rsid w:val="008A61A6"/>
    <w:rsid w:val="008A6DBD"/>
    <w:rsid w:val="008A72BC"/>
    <w:rsid w:val="008A7AEF"/>
    <w:rsid w:val="008A7B1A"/>
    <w:rsid w:val="008B0223"/>
    <w:rsid w:val="008B06FC"/>
    <w:rsid w:val="008B07D2"/>
    <w:rsid w:val="008B222D"/>
    <w:rsid w:val="008B30C5"/>
    <w:rsid w:val="008B3612"/>
    <w:rsid w:val="008B3A1E"/>
    <w:rsid w:val="008B3A5C"/>
    <w:rsid w:val="008B3CCB"/>
    <w:rsid w:val="008B3E0D"/>
    <w:rsid w:val="008B4745"/>
    <w:rsid w:val="008B51B9"/>
    <w:rsid w:val="008B55ED"/>
    <w:rsid w:val="008B6E15"/>
    <w:rsid w:val="008B6E1C"/>
    <w:rsid w:val="008B6E1D"/>
    <w:rsid w:val="008B7150"/>
    <w:rsid w:val="008B7220"/>
    <w:rsid w:val="008B7395"/>
    <w:rsid w:val="008B77EA"/>
    <w:rsid w:val="008C0064"/>
    <w:rsid w:val="008C0CEF"/>
    <w:rsid w:val="008C0EFD"/>
    <w:rsid w:val="008C1280"/>
    <w:rsid w:val="008C1466"/>
    <w:rsid w:val="008C24FD"/>
    <w:rsid w:val="008C2AC0"/>
    <w:rsid w:val="008C2CA2"/>
    <w:rsid w:val="008C2DCF"/>
    <w:rsid w:val="008C3405"/>
    <w:rsid w:val="008C3D6C"/>
    <w:rsid w:val="008C44D9"/>
    <w:rsid w:val="008C46C7"/>
    <w:rsid w:val="008C4F10"/>
    <w:rsid w:val="008C5347"/>
    <w:rsid w:val="008C6543"/>
    <w:rsid w:val="008C6AC0"/>
    <w:rsid w:val="008C72F0"/>
    <w:rsid w:val="008C745A"/>
    <w:rsid w:val="008D088F"/>
    <w:rsid w:val="008D1393"/>
    <w:rsid w:val="008D258C"/>
    <w:rsid w:val="008D26B6"/>
    <w:rsid w:val="008D2A2A"/>
    <w:rsid w:val="008D2F02"/>
    <w:rsid w:val="008D3324"/>
    <w:rsid w:val="008D3767"/>
    <w:rsid w:val="008D3988"/>
    <w:rsid w:val="008D4271"/>
    <w:rsid w:val="008D4833"/>
    <w:rsid w:val="008D4D14"/>
    <w:rsid w:val="008D5153"/>
    <w:rsid w:val="008D638C"/>
    <w:rsid w:val="008D68D4"/>
    <w:rsid w:val="008D6F40"/>
    <w:rsid w:val="008D7B3B"/>
    <w:rsid w:val="008E0335"/>
    <w:rsid w:val="008E04FA"/>
    <w:rsid w:val="008E0819"/>
    <w:rsid w:val="008E190D"/>
    <w:rsid w:val="008E1C44"/>
    <w:rsid w:val="008E1D50"/>
    <w:rsid w:val="008E219C"/>
    <w:rsid w:val="008E247C"/>
    <w:rsid w:val="008E33F7"/>
    <w:rsid w:val="008E36A2"/>
    <w:rsid w:val="008E3E40"/>
    <w:rsid w:val="008E409F"/>
    <w:rsid w:val="008E4991"/>
    <w:rsid w:val="008E49E6"/>
    <w:rsid w:val="008E4D74"/>
    <w:rsid w:val="008E4F6F"/>
    <w:rsid w:val="008E4FE8"/>
    <w:rsid w:val="008E529B"/>
    <w:rsid w:val="008E6368"/>
    <w:rsid w:val="008E6411"/>
    <w:rsid w:val="008F0533"/>
    <w:rsid w:val="008F0FE6"/>
    <w:rsid w:val="008F108D"/>
    <w:rsid w:val="008F161B"/>
    <w:rsid w:val="008F2F8D"/>
    <w:rsid w:val="008F3070"/>
    <w:rsid w:val="008F33CF"/>
    <w:rsid w:val="008F370D"/>
    <w:rsid w:val="008F40B9"/>
    <w:rsid w:val="008F5063"/>
    <w:rsid w:val="008F5A5A"/>
    <w:rsid w:val="008F6B86"/>
    <w:rsid w:val="008F71C4"/>
    <w:rsid w:val="008F731C"/>
    <w:rsid w:val="008F7E85"/>
    <w:rsid w:val="00900749"/>
    <w:rsid w:val="00901A25"/>
    <w:rsid w:val="00901BA1"/>
    <w:rsid w:val="00901CFA"/>
    <w:rsid w:val="00902199"/>
    <w:rsid w:val="009022DB"/>
    <w:rsid w:val="009025D4"/>
    <w:rsid w:val="00902C92"/>
    <w:rsid w:val="00903208"/>
    <w:rsid w:val="00903E98"/>
    <w:rsid w:val="00905B51"/>
    <w:rsid w:val="0090601A"/>
    <w:rsid w:val="00906150"/>
    <w:rsid w:val="00906178"/>
    <w:rsid w:val="00906303"/>
    <w:rsid w:val="00906A3E"/>
    <w:rsid w:val="00907803"/>
    <w:rsid w:val="00907AB2"/>
    <w:rsid w:val="0091018C"/>
    <w:rsid w:val="0091111D"/>
    <w:rsid w:val="00911AE9"/>
    <w:rsid w:val="009121BD"/>
    <w:rsid w:val="0091301B"/>
    <w:rsid w:val="00913093"/>
    <w:rsid w:val="00913965"/>
    <w:rsid w:val="00913B33"/>
    <w:rsid w:val="00914E22"/>
    <w:rsid w:val="00915A8E"/>
    <w:rsid w:val="00916BE8"/>
    <w:rsid w:val="00916CFD"/>
    <w:rsid w:val="0091722F"/>
    <w:rsid w:val="009173CE"/>
    <w:rsid w:val="009175B0"/>
    <w:rsid w:val="00920A9D"/>
    <w:rsid w:val="00921F1D"/>
    <w:rsid w:val="00922AFC"/>
    <w:rsid w:val="0092352A"/>
    <w:rsid w:val="00924A34"/>
    <w:rsid w:val="0092549C"/>
    <w:rsid w:val="00926E20"/>
    <w:rsid w:val="00926EC7"/>
    <w:rsid w:val="00926F8E"/>
    <w:rsid w:val="009274CF"/>
    <w:rsid w:val="00927A36"/>
    <w:rsid w:val="00927C1D"/>
    <w:rsid w:val="0093031D"/>
    <w:rsid w:val="00930430"/>
    <w:rsid w:val="0093053B"/>
    <w:rsid w:val="00931284"/>
    <w:rsid w:val="0093216D"/>
    <w:rsid w:val="0093257D"/>
    <w:rsid w:val="0093319B"/>
    <w:rsid w:val="00933B1D"/>
    <w:rsid w:val="00933DFF"/>
    <w:rsid w:val="00934724"/>
    <w:rsid w:val="00934D07"/>
    <w:rsid w:val="00935717"/>
    <w:rsid w:val="009360CC"/>
    <w:rsid w:val="009367EC"/>
    <w:rsid w:val="0093740A"/>
    <w:rsid w:val="00937669"/>
    <w:rsid w:val="00937AFD"/>
    <w:rsid w:val="00940305"/>
    <w:rsid w:val="0094031A"/>
    <w:rsid w:val="00940AAE"/>
    <w:rsid w:val="00940D5C"/>
    <w:rsid w:val="00941971"/>
    <w:rsid w:val="00941990"/>
    <w:rsid w:val="00941994"/>
    <w:rsid w:val="00941B0E"/>
    <w:rsid w:val="00941BDD"/>
    <w:rsid w:val="00942604"/>
    <w:rsid w:val="009428B1"/>
    <w:rsid w:val="00942F75"/>
    <w:rsid w:val="00943226"/>
    <w:rsid w:val="0094371B"/>
    <w:rsid w:val="009437C1"/>
    <w:rsid w:val="00944065"/>
    <w:rsid w:val="00944E48"/>
    <w:rsid w:val="00945034"/>
    <w:rsid w:val="00945480"/>
    <w:rsid w:val="00945E00"/>
    <w:rsid w:val="0094683B"/>
    <w:rsid w:val="00946D2F"/>
    <w:rsid w:val="00950394"/>
    <w:rsid w:val="009507EC"/>
    <w:rsid w:val="009510EF"/>
    <w:rsid w:val="009514AE"/>
    <w:rsid w:val="0095194E"/>
    <w:rsid w:val="00951B3A"/>
    <w:rsid w:val="00951E73"/>
    <w:rsid w:val="0095234C"/>
    <w:rsid w:val="00952B16"/>
    <w:rsid w:val="00952CBD"/>
    <w:rsid w:val="00952E86"/>
    <w:rsid w:val="0095310F"/>
    <w:rsid w:val="009531F1"/>
    <w:rsid w:val="0095349F"/>
    <w:rsid w:val="00953509"/>
    <w:rsid w:val="00953A41"/>
    <w:rsid w:val="009545AF"/>
    <w:rsid w:val="009547A1"/>
    <w:rsid w:val="00954A53"/>
    <w:rsid w:val="0095539A"/>
    <w:rsid w:val="00955DF8"/>
    <w:rsid w:val="00956022"/>
    <w:rsid w:val="00956932"/>
    <w:rsid w:val="00956C4F"/>
    <w:rsid w:val="00957671"/>
    <w:rsid w:val="009579CB"/>
    <w:rsid w:val="00957A6A"/>
    <w:rsid w:val="00957DD5"/>
    <w:rsid w:val="0096036B"/>
    <w:rsid w:val="009615AB"/>
    <w:rsid w:val="00961DCD"/>
    <w:rsid w:val="00961E61"/>
    <w:rsid w:val="0096217B"/>
    <w:rsid w:val="00963648"/>
    <w:rsid w:val="009646E6"/>
    <w:rsid w:val="00964A3D"/>
    <w:rsid w:val="009655D5"/>
    <w:rsid w:val="0096596C"/>
    <w:rsid w:val="00966199"/>
    <w:rsid w:val="00967597"/>
    <w:rsid w:val="00967825"/>
    <w:rsid w:val="0097076E"/>
    <w:rsid w:val="00970A53"/>
    <w:rsid w:val="00971B70"/>
    <w:rsid w:val="00971CF5"/>
    <w:rsid w:val="00972566"/>
    <w:rsid w:val="00972AB2"/>
    <w:rsid w:val="00972C8D"/>
    <w:rsid w:val="009733E6"/>
    <w:rsid w:val="00973EBC"/>
    <w:rsid w:val="00973F3E"/>
    <w:rsid w:val="009741B1"/>
    <w:rsid w:val="00974434"/>
    <w:rsid w:val="0097465B"/>
    <w:rsid w:val="0097507B"/>
    <w:rsid w:val="00975ACC"/>
    <w:rsid w:val="00975BD3"/>
    <w:rsid w:val="00975DA7"/>
    <w:rsid w:val="00976051"/>
    <w:rsid w:val="00976D66"/>
    <w:rsid w:val="009772EE"/>
    <w:rsid w:val="0097739D"/>
    <w:rsid w:val="00977531"/>
    <w:rsid w:val="00980829"/>
    <w:rsid w:val="009808CD"/>
    <w:rsid w:val="0098158D"/>
    <w:rsid w:val="009818B2"/>
    <w:rsid w:val="00981BCB"/>
    <w:rsid w:val="00981E5F"/>
    <w:rsid w:val="00982296"/>
    <w:rsid w:val="009826CD"/>
    <w:rsid w:val="009833B1"/>
    <w:rsid w:val="00984327"/>
    <w:rsid w:val="00984746"/>
    <w:rsid w:val="0098619C"/>
    <w:rsid w:val="0098690A"/>
    <w:rsid w:val="00986C4B"/>
    <w:rsid w:val="00986D74"/>
    <w:rsid w:val="0098700C"/>
    <w:rsid w:val="0098748B"/>
    <w:rsid w:val="00990419"/>
    <w:rsid w:val="00990501"/>
    <w:rsid w:val="00990C50"/>
    <w:rsid w:val="009912CA"/>
    <w:rsid w:val="00994281"/>
    <w:rsid w:val="00994634"/>
    <w:rsid w:val="00994FF2"/>
    <w:rsid w:val="0099560B"/>
    <w:rsid w:val="00995927"/>
    <w:rsid w:val="009960AD"/>
    <w:rsid w:val="00996411"/>
    <w:rsid w:val="00996480"/>
    <w:rsid w:val="00996673"/>
    <w:rsid w:val="0099773E"/>
    <w:rsid w:val="009977E3"/>
    <w:rsid w:val="00997B8B"/>
    <w:rsid w:val="00997D9A"/>
    <w:rsid w:val="00997EB4"/>
    <w:rsid w:val="009A01AA"/>
    <w:rsid w:val="009A021D"/>
    <w:rsid w:val="009A0AF4"/>
    <w:rsid w:val="009A0B36"/>
    <w:rsid w:val="009A0DCE"/>
    <w:rsid w:val="009A1283"/>
    <w:rsid w:val="009A1D87"/>
    <w:rsid w:val="009A2463"/>
    <w:rsid w:val="009A33A8"/>
    <w:rsid w:val="009A35C1"/>
    <w:rsid w:val="009A3D6D"/>
    <w:rsid w:val="009A3E5A"/>
    <w:rsid w:val="009A458F"/>
    <w:rsid w:val="009A6F5B"/>
    <w:rsid w:val="009A71B6"/>
    <w:rsid w:val="009B0760"/>
    <w:rsid w:val="009B0D35"/>
    <w:rsid w:val="009B129B"/>
    <w:rsid w:val="009B1AA8"/>
    <w:rsid w:val="009B24DC"/>
    <w:rsid w:val="009B29F7"/>
    <w:rsid w:val="009B2C89"/>
    <w:rsid w:val="009B32F3"/>
    <w:rsid w:val="009B34BF"/>
    <w:rsid w:val="009B3510"/>
    <w:rsid w:val="009B3849"/>
    <w:rsid w:val="009B3DD5"/>
    <w:rsid w:val="009B4808"/>
    <w:rsid w:val="009B489B"/>
    <w:rsid w:val="009B54BE"/>
    <w:rsid w:val="009B5D70"/>
    <w:rsid w:val="009B5FDC"/>
    <w:rsid w:val="009B68DA"/>
    <w:rsid w:val="009B6F95"/>
    <w:rsid w:val="009B7249"/>
    <w:rsid w:val="009B7314"/>
    <w:rsid w:val="009B775A"/>
    <w:rsid w:val="009B7BA7"/>
    <w:rsid w:val="009C0BAA"/>
    <w:rsid w:val="009C15DE"/>
    <w:rsid w:val="009C19CF"/>
    <w:rsid w:val="009C1C93"/>
    <w:rsid w:val="009C2640"/>
    <w:rsid w:val="009C2862"/>
    <w:rsid w:val="009C292B"/>
    <w:rsid w:val="009C2D81"/>
    <w:rsid w:val="009C332B"/>
    <w:rsid w:val="009C3BEE"/>
    <w:rsid w:val="009C4173"/>
    <w:rsid w:val="009C4595"/>
    <w:rsid w:val="009C5D2F"/>
    <w:rsid w:val="009C5E90"/>
    <w:rsid w:val="009C65B9"/>
    <w:rsid w:val="009C6E7B"/>
    <w:rsid w:val="009C7792"/>
    <w:rsid w:val="009C789A"/>
    <w:rsid w:val="009C79F6"/>
    <w:rsid w:val="009D0B5A"/>
    <w:rsid w:val="009D0B6A"/>
    <w:rsid w:val="009D1337"/>
    <w:rsid w:val="009D1D9D"/>
    <w:rsid w:val="009D224C"/>
    <w:rsid w:val="009D22D4"/>
    <w:rsid w:val="009D29E6"/>
    <w:rsid w:val="009D51C2"/>
    <w:rsid w:val="009D5C65"/>
    <w:rsid w:val="009D5D37"/>
    <w:rsid w:val="009D762E"/>
    <w:rsid w:val="009D77D0"/>
    <w:rsid w:val="009D7D64"/>
    <w:rsid w:val="009E0DBC"/>
    <w:rsid w:val="009E0DE2"/>
    <w:rsid w:val="009E0F74"/>
    <w:rsid w:val="009E13CD"/>
    <w:rsid w:val="009E228E"/>
    <w:rsid w:val="009E25C8"/>
    <w:rsid w:val="009E2B6D"/>
    <w:rsid w:val="009E41BE"/>
    <w:rsid w:val="009E4644"/>
    <w:rsid w:val="009E4F09"/>
    <w:rsid w:val="009E4F11"/>
    <w:rsid w:val="009E587A"/>
    <w:rsid w:val="009E5A86"/>
    <w:rsid w:val="009E6419"/>
    <w:rsid w:val="009E67BF"/>
    <w:rsid w:val="009E7699"/>
    <w:rsid w:val="009E7C0B"/>
    <w:rsid w:val="009E7C9C"/>
    <w:rsid w:val="009F1611"/>
    <w:rsid w:val="009F1DCA"/>
    <w:rsid w:val="009F209C"/>
    <w:rsid w:val="009F343C"/>
    <w:rsid w:val="009F38C5"/>
    <w:rsid w:val="009F4A25"/>
    <w:rsid w:val="009F4D0C"/>
    <w:rsid w:val="009F553F"/>
    <w:rsid w:val="009F55A9"/>
    <w:rsid w:val="009F5753"/>
    <w:rsid w:val="009F7B74"/>
    <w:rsid w:val="00A00803"/>
    <w:rsid w:val="00A00908"/>
    <w:rsid w:val="00A00A9D"/>
    <w:rsid w:val="00A00BDA"/>
    <w:rsid w:val="00A0183E"/>
    <w:rsid w:val="00A01989"/>
    <w:rsid w:val="00A019B8"/>
    <w:rsid w:val="00A01B11"/>
    <w:rsid w:val="00A01DA2"/>
    <w:rsid w:val="00A0204E"/>
    <w:rsid w:val="00A0221C"/>
    <w:rsid w:val="00A03016"/>
    <w:rsid w:val="00A034C6"/>
    <w:rsid w:val="00A03687"/>
    <w:rsid w:val="00A03820"/>
    <w:rsid w:val="00A04F4B"/>
    <w:rsid w:val="00A0601E"/>
    <w:rsid w:val="00A062B6"/>
    <w:rsid w:val="00A06B85"/>
    <w:rsid w:val="00A06C16"/>
    <w:rsid w:val="00A073FE"/>
    <w:rsid w:val="00A07914"/>
    <w:rsid w:val="00A0791F"/>
    <w:rsid w:val="00A1054F"/>
    <w:rsid w:val="00A108B6"/>
    <w:rsid w:val="00A11357"/>
    <w:rsid w:val="00A11A4F"/>
    <w:rsid w:val="00A1211C"/>
    <w:rsid w:val="00A121A6"/>
    <w:rsid w:val="00A12268"/>
    <w:rsid w:val="00A136B6"/>
    <w:rsid w:val="00A13C20"/>
    <w:rsid w:val="00A13CA9"/>
    <w:rsid w:val="00A14437"/>
    <w:rsid w:val="00A1474C"/>
    <w:rsid w:val="00A14EA4"/>
    <w:rsid w:val="00A15058"/>
    <w:rsid w:val="00A1538B"/>
    <w:rsid w:val="00A15481"/>
    <w:rsid w:val="00A15F5C"/>
    <w:rsid w:val="00A1616F"/>
    <w:rsid w:val="00A16DAB"/>
    <w:rsid w:val="00A16FB7"/>
    <w:rsid w:val="00A20937"/>
    <w:rsid w:val="00A20B04"/>
    <w:rsid w:val="00A20D6E"/>
    <w:rsid w:val="00A21B44"/>
    <w:rsid w:val="00A221D0"/>
    <w:rsid w:val="00A2230A"/>
    <w:rsid w:val="00A2234A"/>
    <w:rsid w:val="00A22668"/>
    <w:rsid w:val="00A22EDB"/>
    <w:rsid w:val="00A23241"/>
    <w:rsid w:val="00A235BC"/>
    <w:rsid w:val="00A237C2"/>
    <w:rsid w:val="00A23842"/>
    <w:rsid w:val="00A2423B"/>
    <w:rsid w:val="00A246D4"/>
    <w:rsid w:val="00A24A2C"/>
    <w:rsid w:val="00A255D8"/>
    <w:rsid w:val="00A267B8"/>
    <w:rsid w:val="00A26B97"/>
    <w:rsid w:val="00A3091E"/>
    <w:rsid w:val="00A30B6B"/>
    <w:rsid w:val="00A30DFF"/>
    <w:rsid w:val="00A31431"/>
    <w:rsid w:val="00A31918"/>
    <w:rsid w:val="00A327D8"/>
    <w:rsid w:val="00A338B2"/>
    <w:rsid w:val="00A339C4"/>
    <w:rsid w:val="00A33B76"/>
    <w:rsid w:val="00A3421E"/>
    <w:rsid w:val="00A34775"/>
    <w:rsid w:val="00A34AE3"/>
    <w:rsid w:val="00A360AA"/>
    <w:rsid w:val="00A3625B"/>
    <w:rsid w:val="00A365CA"/>
    <w:rsid w:val="00A36BD9"/>
    <w:rsid w:val="00A36F1A"/>
    <w:rsid w:val="00A37C57"/>
    <w:rsid w:val="00A40ADD"/>
    <w:rsid w:val="00A40B99"/>
    <w:rsid w:val="00A40BAE"/>
    <w:rsid w:val="00A40FD9"/>
    <w:rsid w:val="00A4112E"/>
    <w:rsid w:val="00A41672"/>
    <w:rsid w:val="00A41ECC"/>
    <w:rsid w:val="00A420CE"/>
    <w:rsid w:val="00A43838"/>
    <w:rsid w:val="00A438FC"/>
    <w:rsid w:val="00A44BBB"/>
    <w:rsid w:val="00A45830"/>
    <w:rsid w:val="00A45A37"/>
    <w:rsid w:val="00A463AA"/>
    <w:rsid w:val="00A46986"/>
    <w:rsid w:val="00A46B34"/>
    <w:rsid w:val="00A47CB0"/>
    <w:rsid w:val="00A47F50"/>
    <w:rsid w:val="00A508F1"/>
    <w:rsid w:val="00A51230"/>
    <w:rsid w:val="00A51388"/>
    <w:rsid w:val="00A51570"/>
    <w:rsid w:val="00A5299E"/>
    <w:rsid w:val="00A53195"/>
    <w:rsid w:val="00A531E5"/>
    <w:rsid w:val="00A5349A"/>
    <w:rsid w:val="00A534F0"/>
    <w:rsid w:val="00A53965"/>
    <w:rsid w:val="00A53CD3"/>
    <w:rsid w:val="00A53D73"/>
    <w:rsid w:val="00A543D5"/>
    <w:rsid w:val="00A54CEC"/>
    <w:rsid w:val="00A54EE9"/>
    <w:rsid w:val="00A55226"/>
    <w:rsid w:val="00A552B8"/>
    <w:rsid w:val="00A553AF"/>
    <w:rsid w:val="00A55F95"/>
    <w:rsid w:val="00A56378"/>
    <w:rsid w:val="00A5692D"/>
    <w:rsid w:val="00A56FD8"/>
    <w:rsid w:val="00A573E2"/>
    <w:rsid w:val="00A5740A"/>
    <w:rsid w:val="00A60339"/>
    <w:rsid w:val="00A605AE"/>
    <w:rsid w:val="00A60AB8"/>
    <w:rsid w:val="00A6103B"/>
    <w:rsid w:val="00A626DC"/>
    <w:rsid w:val="00A62C73"/>
    <w:rsid w:val="00A636A7"/>
    <w:rsid w:val="00A63AA0"/>
    <w:rsid w:val="00A64A15"/>
    <w:rsid w:val="00A64B49"/>
    <w:rsid w:val="00A64DE7"/>
    <w:rsid w:val="00A65194"/>
    <w:rsid w:val="00A65CA8"/>
    <w:rsid w:val="00A65F2F"/>
    <w:rsid w:val="00A66E36"/>
    <w:rsid w:val="00A6726E"/>
    <w:rsid w:val="00A703A7"/>
    <w:rsid w:val="00A708CE"/>
    <w:rsid w:val="00A70B79"/>
    <w:rsid w:val="00A70B7C"/>
    <w:rsid w:val="00A70D70"/>
    <w:rsid w:val="00A7177B"/>
    <w:rsid w:val="00A732E2"/>
    <w:rsid w:val="00A733F3"/>
    <w:rsid w:val="00A7369F"/>
    <w:rsid w:val="00A7389A"/>
    <w:rsid w:val="00A7499F"/>
    <w:rsid w:val="00A750AF"/>
    <w:rsid w:val="00A7548B"/>
    <w:rsid w:val="00A754A7"/>
    <w:rsid w:val="00A763A0"/>
    <w:rsid w:val="00A7653D"/>
    <w:rsid w:val="00A77064"/>
    <w:rsid w:val="00A8003F"/>
    <w:rsid w:val="00A8080F"/>
    <w:rsid w:val="00A80889"/>
    <w:rsid w:val="00A80E8F"/>
    <w:rsid w:val="00A8107C"/>
    <w:rsid w:val="00A816FE"/>
    <w:rsid w:val="00A8187B"/>
    <w:rsid w:val="00A81DA6"/>
    <w:rsid w:val="00A81E5B"/>
    <w:rsid w:val="00A847E6"/>
    <w:rsid w:val="00A84AD9"/>
    <w:rsid w:val="00A86629"/>
    <w:rsid w:val="00A86709"/>
    <w:rsid w:val="00A86728"/>
    <w:rsid w:val="00A86A32"/>
    <w:rsid w:val="00A86A64"/>
    <w:rsid w:val="00A86B12"/>
    <w:rsid w:val="00A87734"/>
    <w:rsid w:val="00A90150"/>
    <w:rsid w:val="00A90770"/>
    <w:rsid w:val="00A90A84"/>
    <w:rsid w:val="00A90D34"/>
    <w:rsid w:val="00A9109D"/>
    <w:rsid w:val="00A9126D"/>
    <w:rsid w:val="00A91816"/>
    <w:rsid w:val="00A91840"/>
    <w:rsid w:val="00A91A27"/>
    <w:rsid w:val="00A92A4D"/>
    <w:rsid w:val="00A937E2"/>
    <w:rsid w:val="00A94FC0"/>
    <w:rsid w:val="00A95436"/>
    <w:rsid w:val="00A95521"/>
    <w:rsid w:val="00A95681"/>
    <w:rsid w:val="00A95DEF"/>
    <w:rsid w:val="00A971BB"/>
    <w:rsid w:val="00A97204"/>
    <w:rsid w:val="00A973B0"/>
    <w:rsid w:val="00A9796E"/>
    <w:rsid w:val="00A97CDE"/>
    <w:rsid w:val="00AA0258"/>
    <w:rsid w:val="00AA05BF"/>
    <w:rsid w:val="00AA15A1"/>
    <w:rsid w:val="00AA19F9"/>
    <w:rsid w:val="00AA1E8F"/>
    <w:rsid w:val="00AA1EE9"/>
    <w:rsid w:val="00AA22B8"/>
    <w:rsid w:val="00AA233C"/>
    <w:rsid w:val="00AA2343"/>
    <w:rsid w:val="00AA2A59"/>
    <w:rsid w:val="00AA322E"/>
    <w:rsid w:val="00AA3B49"/>
    <w:rsid w:val="00AA415B"/>
    <w:rsid w:val="00AA4328"/>
    <w:rsid w:val="00AA55AA"/>
    <w:rsid w:val="00AA5798"/>
    <w:rsid w:val="00AA5F7B"/>
    <w:rsid w:val="00AA62DF"/>
    <w:rsid w:val="00AA6383"/>
    <w:rsid w:val="00AA63F3"/>
    <w:rsid w:val="00AA74D5"/>
    <w:rsid w:val="00AA76E2"/>
    <w:rsid w:val="00AA78A9"/>
    <w:rsid w:val="00AB011F"/>
    <w:rsid w:val="00AB0552"/>
    <w:rsid w:val="00AB07CB"/>
    <w:rsid w:val="00AB09A4"/>
    <w:rsid w:val="00AB123A"/>
    <w:rsid w:val="00AB1644"/>
    <w:rsid w:val="00AB3ABD"/>
    <w:rsid w:val="00AB4339"/>
    <w:rsid w:val="00AB4473"/>
    <w:rsid w:val="00AB4B3E"/>
    <w:rsid w:val="00AB4ED9"/>
    <w:rsid w:val="00AB5226"/>
    <w:rsid w:val="00AB5B08"/>
    <w:rsid w:val="00AB6185"/>
    <w:rsid w:val="00AB697F"/>
    <w:rsid w:val="00AB7499"/>
    <w:rsid w:val="00AB74F6"/>
    <w:rsid w:val="00AC069E"/>
    <w:rsid w:val="00AC1180"/>
    <w:rsid w:val="00AC1278"/>
    <w:rsid w:val="00AC12B5"/>
    <w:rsid w:val="00AC1356"/>
    <w:rsid w:val="00AC2461"/>
    <w:rsid w:val="00AC38D2"/>
    <w:rsid w:val="00AC4987"/>
    <w:rsid w:val="00AC50F5"/>
    <w:rsid w:val="00AC7DAF"/>
    <w:rsid w:val="00AC7E6B"/>
    <w:rsid w:val="00AD024A"/>
    <w:rsid w:val="00AD16F8"/>
    <w:rsid w:val="00AD1CBE"/>
    <w:rsid w:val="00AD331D"/>
    <w:rsid w:val="00AD4869"/>
    <w:rsid w:val="00AD52B4"/>
    <w:rsid w:val="00AD5B21"/>
    <w:rsid w:val="00AD5D95"/>
    <w:rsid w:val="00AD7957"/>
    <w:rsid w:val="00AD79A4"/>
    <w:rsid w:val="00AD7C92"/>
    <w:rsid w:val="00AD7D91"/>
    <w:rsid w:val="00AE0652"/>
    <w:rsid w:val="00AE0F8A"/>
    <w:rsid w:val="00AE15F3"/>
    <w:rsid w:val="00AE3FA1"/>
    <w:rsid w:val="00AE49AB"/>
    <w:rsid w:val="00AE51F8"/>
    <w:rsid w:val="00AE6BB0"/>
    <w:rsid w:val="00AF01E2"/>
    <w:rsid w:val="00AF0F5C"/>
    <w:rsid w:val="00AF102A"/>
    <w:rsid w:val="00AF2219"/>
    <w:rsid w:val="00AF2D51"/>
    <w:rsid w:val="00AF3291"/>
    <w:rsid w:val="00AF4F67"/>
    <w:rsid w:val="00AF5233"/>
    <w:rsid w:val="00AF58E6"/>
    <w:rsid w:val="00AF5E27"/>
    <w:rsid w:val="00AF63D3"/>
    <w:rsid w:val="00AF6807"/>
    <w:rsid w:val="00AF6EC3"/>
    <w:rsid w:val="00AF74D8"/>
    <w:rsid w:val="00AF7579"/>
    <w:rsid w:val="00B0056E"/>
    <w:rsid w:val="00B007BA"/>
    <w:rsid w:val="00B007F4"/>
    <w:rsid w:val="00B00EAD"/>
    <w:rsid w:val="00B013B3"/>
    <w:rsid w:val="00B0189D"/>
    <w:rsid w:val="00B018EB"/>
    <w:rsid w:val="00B02ABB"/>
    <w:rsid w:val="00B032FB"/>
    <w:rsid w:val="00B03803"/>
    <w:rsid w:val="00B03808"/>
    <w:rsid w:val="00B03CDD"/>
    <w:rsid w:val="00B03F8E"/>
    <w:rsid w:val="00B05C7F"/>
    <w:rsid w:val="00B05DA0"/>
    <w:rsid w:val="00B05F2C"/>
    <w:rsid w:val="00B06188"/>
    <w:rsid w:val="00B0647D"/>
    <w:rsid w:val="00B06A69"/>
    <w:rsid w:val="00B06C5B"/>
    <w:rsid w:val="00B0751C"/>
    <w:rsid w:val="00B07690"/>
    <w:rsid w:val="00B0791D"/>
    <w:rsid w:val="00B07F12"/>
    <w:rsid w:val="00B11767"/>
    <w:rsid w:val="00B12122"/>
    <w:rsid w:val="00B1256B"/>
    <w:rsid w:val="00B12A6D"/>
    <w:rsid w:val="00B12F02"/>
    <w:rsid w:val="00B134C9"/>
    <w:rsid w:val="00B13CA5"/>
    <w:rsid w:val="00B13D99"/>
    <w:rsid w:val="00B14092"/>
    <w:rsid w:val="00B140D5"/>
    <w:rsid w:val="00B1509F"/>
    <w:rsid w:val="00B15748"/>
    <w:rsid w:val="00B161B3"/>
    <w:rsid w:val="00B1643E"/>
    <w:rsid w:val="00B1660D"/>
    <w:rsid w:val="00B16ADC"/>
    <w:rsid w:val="00B16F7B"/>
    <w:rsid w:val="00B17CF4"/>
    <w:rsid w:val="00B2045C"/>
    <w:rsid w:val="00B209B4"/>
    <w:rsid w:val="00B20B2B"/>
    <w:rsid w:val="00B20D02"/>
    <w:rsid w:val="00B2106B"/>
    <w:rsid w:val="00B21437"/>
    <w:rsid w:val="00B22181"/>
    <w:rsid w:val="00B2282A"/>
    <w:rsid w:val="00B22FAC"/>
    <w:rsid w:val="00B231B7"/>
    <w:rsid w:val="00B23A82"/>
    <w:rsid w:val="00B24A0B"/>
    <w:rsid w:val="00B24B64"/>
    <w:rsid w:val="00B25036"/>
    <w:rsid w:val="00B255D5"/>
    <w:rsid w:val="00B2572C"/>
    <w:rsid w:val="00B26220"/>
    <w:rsid w:val="00B26325"/>
    <w:rsid w:val="00B26801"/>
    <w:rsid w:val="00B26897"/>
    <w:rsid w:val="00B269A4"/>
    <w:rsid w:val="00B2700B"/>
    <w:rsid w:val="00B27B6F"/>
    <w:rsid w:val="00B27D8C"/>
    <w:rsid w:val="00B27F0A"/>
    <w:rsid w:val="00B301D5"/>
    <w:rsid w:val="00B301F4"/>
    <w:rsid w:val="00B303E1"/>
    <w:rsid w:val="00B31599"/>
    <w:rsid w:val="00B31FFD"/>
    <w:rsid w:val="00B32BC2"/>
    <w:rsid w:val="00B33094"/>
    <w:rsid w:val="00B33138"/>
    <w:rsid w:val="00B3348E"/>
    <w:rsid w:val="00B334DF"/>
    <w:rsid w:val="00B337CC"/>
    <w:rsid w:val="00B33BB5"/>
    <w:rsid w:val="00B33BDD"/>
    <w:rsid w:val="00B34BAF"/>
    <w:rsid w:val="00B34EF5"/>
    <w:rsid w:val="00B35897"/>
    <w:rsid w:val="00B35AC6"/>
    <w:rsid w:val="00B35CA0"/>
    <w:rsid w:val="00B36B6F"/>
    <w:rsid w:val="00B36FAF"/>
    <w:rsid w:val="00B370B5"/>
    <w:rsid w:val="00B37252"/>
    <w:rsid w:val="00B375FA"/>
    <w:rsid w:val="00B404E5"/>
    <w:rsid w:val="00B40641"/>
    <w:rsid w:val="00B40A3F"/>
    <w:rsid w:val="00B41136"/>
    <w:rsid w:val="00B41729"/>
    <w:rsid w:val="00B417C3"/>
    <w:rsid w:val="00B422AA"/>
    <w:rsid w:val="00B42596"/>
    <w:rsid w:val="00B4295B"/>
    <w:rsid w:val="00B42B87"/>
    <w:rsid w:val="00B4373F"/>
    <w:rsid w:val="00B43763"/>
    <w:rsid w:val="00B443AF"/>
    <w:rsid w:val="00B443CF"/>
    <w:rsid w:val="00B444BC"/>
    <w:rsid w:val="00B44967"/>
    <w:rsid w:val="00B45A9A"/>
    <w:rsid w:val="00B45AF6"/>
    <w:rsid w:val="00B467E4"/>
    <w:rsid w:val="00B46953"/>
    <w:rsid w:val="00B46ECE"/>
    <w:rsid w:val="00B46EDE"/>
    <w:rsid w:val="00B46EFD"/>
    <w:rsid w:val="00B475CA"/>
    <w:rsid w:val="00B47A1B"/>
    <w:rsid w:val="00B47A6F"/>
    <w:rsid w:val="00B47E7C"/>
    <w:rsid w:val="00B5097A"/>
    <w:rsid w:val="00B509F7"/>
    <w:rsid w:val="00B50B99"/>
    <w:rsid w:val="00B5192E"/>
    <w:rsid w:val="00B51C15"/>
    <w:rsid w:val="00B51E70"/>
    <w:rsid w:val="00B51F0B"/>
    <w:rsid w:val="00B5249B"/>
    <w:rsid w:val="00B52D1C"/>
    <w:rsid w:val="00B5349C"/>
    <w:rsid w:val="00B53572"/>
    <w:rsid w:val="00B5382F"/>
    <w:rsid w:val="00B53B17"/>
    <w:rsid w:val="00B54949"/>
    <w:rsid w:val="00B54B9E"/>
    <w:rsid w:val="00B54CC0"/>
    <w:rsid w:val="00B55211"/>
    <w:rsid w:val="00B553C8"/>
    <w:rsid w:val="00B55CFD"/>
    <w:rsid w:val="00B56675"/>
    <w:rsid w:val="00B56A9D"/>
    <w:rsid w:val="00B56ABF"/>
    <w:rsid w:val="00B57D7D"/>
    <w:rsid w:val="00B6006B"/>
    <w:rsid w:val="00B6016D"/>
    <w:rsid w:val="00B60640"/>
    <w:rsid w:val="00B618BC"/>
    <w:rsid w:val="00B6261F"/>
    <w:rsid w:val="00B6325F"/>
    <w:rsid w:val="00B637B2"/>
    <w:rsid w:val="00B63841"/>
    <w:rsid w:val="00B645E9"/>
    <w:rsid w:val="00B65ECD"/>
    <w:rsid w:val="00B661D9"/>
    <w:rsid w:val="00B666D3"/>
    <w:rsid w:val="00B6694A"/>
    <w:rsid w:val="00B66B63"/>
    <w:rsid w:val="00B70AE0"/>
    <w:rsid w:val="00B71582"/>
    <w:rsid w:val="00B71955"/>
    <w:rsid w:val="00B7261D"/>
    <w:rsid w:val="00B73F27"/>
    <w:rsid w:val="00B7424E"/>
    <w:rsid w:val="00B743A9"/>
    <w:rsid w:val="00B74446"/>
    <w:rsid w:val="00B7481D"/>
    <w:rsid w:val="00B74A3C"/>
    <w:rsid w:val="00B74A79"/>
    <w:rsid w:val="00B75790"/>
    <w:rsid w:val="00B75C71"/>
    <w:rsid w:val="00B76220"/>
    <w:rsid w:val="00B76D21"/>
    <w:rsid w:val="00B7718D"/>
    <w:rsid w:val="00B77936"/>
    <w:rsid w:val="00B77AC8"/>
    <w:rsid w:val="00B77CEF"/>
    <w:rsid w:val="00B8009B"/>
    <w:rsid w:val="00B80BD1"/>
    <w:rsid w:val="00B80EA6"/>
    <w:rsid w:val="00B815FB"/>
    <w:rsid w:val="00B8178B"/>
    <w:rsid w:val="00B819F5"/>
    <w:rsid w:val="00B81AAC"/>
    <w:rsid w:val="00B81CB7"/>
    <w:rsid w:val="00B82479"/>
    <w:rsid w:val="00B82559"/>
    <w:rsid w:val="00B82560"/>
    <w:rsid w:val="00B82CCF"/>
    <w:rsid w:val="00B8311E"/>
    <w:rsid w:val="00B83289"/>
    <w:rsid w:val="00B837A5"/>
    <w:rsid w:val="00B83D1B"/>
    <w:rsid w:val="00B84212"/>
    <w:rsid w:val="00B844E2"/>
    <w:rsid w:val="00B848C1"/>
    <w:rsid w:val="00B84B7E"/>
    <w:rsid w:val="00B84E19"/>
    <w:rsid w:val="00B8504D"/>
    <w:rsid w:val="00B851FE"/>
    <w:rsid w:val="00B856E7"/>
    <w:rsid w:val="00B8596E"/>
    <w:rsid w:val="00B85BC4"/>
    <w:rsid w:val="00B85CC1"/>
    <w:rsid w:val="00B866D2"/>
    <w:rsid w:val="00B866F7"/>
    <w:rsid w:val="00B87642"/>
    <w:rsid w:val="00B87A92"/>
    <w:rsid w:val="00B901EC"/>
    <w:rsid w:val="00B9122E"/>
    <w:rsid w:val="00B91B8D"/>
    <w:rsid w:val="00B93277"/>
    <w:rsid w:val="00B93295"/>
    <w:rsid w:val="00B9490B"/>
    <w:rsid w:val="00B965D6"/>
    <w:rsid w:val="00B96ECC"/>
    <w:rsid w:val="00B97DAD"/>
    <w:rsid w:val="00B97FC9"/>
    <w:rsid w:val="00BA1023"/>
    <w:rsid w:val="00BA2041"/>
    <w:rsid w:val="00BA2548"/>
    <w:rsid w:val="00BA2BE8"/>
    <w:rsid w:val="00BA30D9"/>
    <w:rsid w:val="00BA3D6F"/>
    <w:rsid w:val="00BA402A"/>
    <w:rsid w:val="00BA4CEF"/>
    <w:rsid w:val="00BA6053"/>
    <w:rsid w:val="00BA6155"/>
    <w:rsid w:val="00BA624B"/>
    <w:rsid w:val="00BA63E6"/>
    <w:rsid w:val="00BA667D"/>
    <w:rsid w:val="00BA68A5"/>
    <w:rsid w:val="00BA7157"/>
    <w:rsid w:val="00BA7414"/>
    <w:rsid w:val="00BB0627"/>
    <w:rsid w:val="00BB15A0"/>
    <w:rsid w:val="00BB19F5"/>
    <w:rsid w:val="00BB2956"/>
    <w:rsid w:val="00BB3A5D"/>
    <w:rsid w:val="00BB408B"/>
    <w:rsid w:val="00BB42A7"/>
    <w:rsid w:val="00BB4414"/>
    <w:rsid w:val="00BB5189"/>
    <w:rsid w:val="00BB56F3"/>
    <w:rsid w:val="00BB5C90"/>
    <w:rsid w:val="00BB5DB5"/>
    <w:rsid w:val="00BB7AFB"/>
    <w:rsid w:val="00BC0452"/>
    <w:rsid w:val="00BC058E"/>
    <w:rsid w:val="00BC0679"/>
    <w:rsid w:val="00BC0A79"/>
    <w:rsid w:val="00BC1028"/>
    <w:rsid w:val="00BC1463"/>
    <w:rsid w:val="00BC19A8"/>
    <w:rsid w:val="00BC1B2A"/>
    <w:rsid w:val="00BC1DA6"/>
    <w:rsid w:val="00BC215D"/>
    <w:rsid w:val="00BC265D"/>
    <w:rsid w:val="00BC336C"/>
    <w:rsid w:val="00BC3948"/>
    <w:rsid w:val="00BC3BF5"/>
    <w:rsid w:val="00BC3C75"/>
    <w:rsid w:val="00BC440E"/>
    <w:rsid w:val="00BC455E"/>
    <w:rsid w:val="00BC4A86"/>
    <w:rsid w:val="00BC4BF2"/>
    <w:rsid w:val="00BC5349"/>
    <w:rsid w:val="00BC550D"/>
    <w:rsid w:val="00BC632C"/>
    <w:rsid w:val="00BC6D21"/>
    <w:rsid w:val="00BC6FB9"/>
    <w:rsid w:val="00BC72EA"/>
    <w:rsid w:val="00BC7477"/>
    <w:rsid w:val="00BC7E72"/>
    <w:rsid w:val="00BD06EC"/>
    <w:rsid w:val="00BD107F"/>
    <w:rsid w:val="00BD10A2"/>
    <w:rsid w:val="00BD1885"/>
    <w:rsid w:val="00BD1B5F"/>
    <w:rsid w:val="00BD1F65"/>
    <w:rsid w:val="00BD226C"/>
    <w:rsid w:val="00BD240D"/>
    <w:rsid w:val="00BD297D"/>
    <w:rsid w:val="00BD2C64"/>
    <w:rsid w:val="00BD3C89"/>
    <w:rsid w:val="00BD445D"/>
    <w:rsid w:val="00BD4595"/>
    <w:rsid w:val="00BD4CC8"/>
    <w:rsid w:val="00BD5876"/>
    <w:rsid w:val="00BD61B3"/>
    <w:rsid w:val="00BD697E"/>
    <w:rsid w:val="00BD6B01"/>
    <w:rsid w:val="00BD6CAE"/>
    <w:rsid w:val="00BD6EB7"/>
    <w:rsid w:val="00BD7870"/>
    <w:rsid w:val="00BD7DDB"/>
    <w:rsid w:val="00BD9933"/>
    <w:rsid w:val="00BE0310"/>
    <w:rsid w:val="00BE03B9"/>
    <w:rsid w:val="00BE0BCA"/>
    <w:rsid w:val="00BE1CE3"/>
    <w:rsid w:val="00BE2026"/>
    <w:rsid w:val="00BE2713"/>
    <w:rsid w:val="00BE30F6"/>
    <w:rsid w:val="00BE412B"/>
    <w:rsid w:val="00BE46E5"/>
    <w:rsid w:val="00BE47BF"/>
    <w:rsid w:val="00BE484D"/>
    <w:rsid w:val="00BE49A7"/>
    <w:rsid w:val="00BE504D"/>
    <w:rsid w:val="00BE5F12"/>
    <w:rsid w:val="00BE5FE6"/>
    <w:rsid w:val="00BE6957"/>
    <w:rsid w:val="00BE71B3"/>
    <w:rsid w:val="00BE7916"/>
    <w:rsid w:val="00BE7B52"/>
    <w:rsid w:val="00BE7E9A"/>
    <w:rsid w:val="00BF01C5"/>
    <w:rsid w:val="00BF045B"/>
    <w:rsid w:val="00BF06B9"/>
    <w:rsid w:val="00BF09A3"/>
    <w:rsid w:val="00BF0E0A"/>
    <w:rsid w:val="00BF12C9"/>
    <w:rsid w:val="00BF1AB8"/>
    <w:rsid w:val="00BF1CDC"/>
    <w:rsid w:val="00BF22DD"/>
    <w:rsid w:val="00BF416B"/>
    <w:rsid w:val="00BF44B4"/>
    <w:rsid w:val="00BF463A"/>
    <w:rsid w:val="00BF4B4B"/>
    <w:rsid w:val="00BF55BB"/>
    <w:rsid w:val="00BF5953"/>
    <w:rsid w:val="00BF6CC9"/>
    <w:rsid w:val="00BF77FE"/>
    <w:rsid w:val="00BF7A7B"/>
    <w:rsid w:val="00BF7B64"/>
    <w:rsid w:val="00BF7B70"/>
    <w:rsid w:val="00C00595"/>
    <w:rsid w:val="00C00877"/>
    <w:rsid w:val="00C00A0A"/>
    <w:rsid w:val="00C00DD1"/>
    <w:rsid w:val="00C0172F"/>
    <w:rsid w:val="00C01BC2"/>
    <w:rsid w:val="00C025C5"/>
    <w:rsid w:val="00C02B01"/>
    <w:rsid w:val="00C03288"/>
    <w:rsid w:val="00C036B2"/>
    <w:rsid w:val="00C0386B"/>
    <w:rsid w:val="00C04120"/>
    <w:rsid w:val="00C050FA"/>
    <w:rsid w:val="00C066C3"/>
    <w:rsid w:val="00C06B04"/>
    <w:rsid w:val="00C06C8C"/>
    <w:rsid w:val="00C07854"/>
    <w:rsid w:val="00C106D4"/>
    <w:rsid w:val="00C10C47"/>
    <w:rsid w:val="00C1179A"/>
    <w:rsid w:val="00C11CD0"/>
    <w:rsid w:val="00C12158"/>
    <w:rsid w:val="00C12251"/>
    <w:rsid w:val="00C1233F"/>
    <w:rsid w:val="00C12368"/>
    <w:rsid w:val="00C12592"/>
    <w:rsid w:val="00C133F4"/>
    <w:rsid w:val="00C1376D"/>
    <w:rsid w:val="00C13EDF"/>
    <w:rsid w:val="00C141DA"/>
    <w:rsid w:val="00C1448D"/>
    <w:rsid w:val="00C1496B"/>
    <w:rsid w:val="00C15032"/>
    <w:rsid w:val="00C15376"/>
    <w:rsid w:val="00C15CB7"/>
    <w:rsid w:val="00C165B1"/>
    <w:rsid w:val="00C17C3A"/>
    <w:rsid w:val="00C208B8"/>
    <w:rsid w:val="00C20B40"/>
    <w:rsid w:val="00C22BF0"/>
    <w:rsid w:val="00C22FDC"/>
    <w:rsid w:val="00C2354F"/>
    <w:rsid w:val="00C239CD"/>
    <w:rsid w:val="00C23EE4"/>
    <w:rsid w:val="00C2438D"/>
    <w:rsid w:val="00C24562"/>
    <w:rsid w:val="00C2471E"/>
    <w:rsid w:val="00C24BFA"/>
    <w:rsid w:val="00C25029"/>
    <w:rsid w:val="00C25867"/>
    <w:rsid w:val="00C2590D"/>
    <w:rsid w:val="00C25BB6"/>
    <w:rsid w:val="00C26C10"/>
    <w:rsid w:val="00C271C3"/>
    <w:rsid w:val="00C276E8"/>
    <w:rsid w:val="00C276EF"/>
    <w:rsid w:val="00C277D8"/>
    <w:rsid w:val="00C27E98"/>
    <w:rsid w:val="00C303B7"/>
    <w:rsid w:val="00C313EF"/>
    <w:rsid w:val="00C31EF6"/>
    <w:rsid w:val="00C31F76"/>
    <w:rsid w:val="00C32931"/>
    <w:rsid w:val="00C32B8D"/>
    <w:rsid w:val="00C32DA4"/>
    <w:rsid w:val="00C32DED"/>
    <w:rsid w:val="00C33690"/>
    <w:rsid w:val="00C33BAF"/>
    <w:rsid w:val="00C33E2E"/>
    <w:rsid w:val="00C33F79"/>
    <w:rsid w:val="00C345C2"/>
    <w:rsid w:val="00C3481D"/>
    <w:rsid w:val="00C35AC0"/>
    <w:rsid w:val="00C35BDA"/>
    <w:rsid w:val="00C365B7"/>
    <w:rsid w:val="00C36AFE"/>
    <w:rsid w:val="00C37450"/>
    <w:rsid w:val="00C401A6"/>
    <w:rsid w:val="00C4054F"/>
    <w:rsid w:val="00C407CD"/>
    <w:rsid w:val="00C409BC"/>
    <w:rsid w:val="00C4134C"/>
    <w:rsid w:val="00C414A2"/>
    <w:rsid w:val="00C4208E"/>
    <w:rsid w:val="00C42B38"/>
    <w:rsid w:val="00C43193"/>
    <w:rsid w:val="00C4325B"/>
    <w:rsid w:val="00C43272"/>
    <w:rsid w:val="00C432C9"/>
    <w:rsid w:val="00C43423"/>
    <w:rsid w:val="00C445F1"/>
    <w:rsid w:val="00C44C59"/>
    <w:rsid w:val="00C44D54"/>
    <w:rsid w:val="00C45217"/>
    <w:rsid w:val="00C452C7"/>
    <w:rsid w:val="00C455A7"/>
    <w:rsid w:val="00C45628"/>
    <w:rsid w:val="00C45766"/>
    <w:rsid w:val="00C45C72"/>
    <w:rsid w:val="00C45D72"/>
    <w:rsid w:val="00C46644"/>
    <w:rsid w:val="00C467D3"/>
    <w:rsid w:val="00C474D4"/>
    <w:rsid w:val="00C47CA5"/>
    <w:rsid w:val="00C47CBF"/>
    <w:rsid w:val="00C47FE1"/>
    <w:rsid w:val="00C50C6C"/>
    <w:rsid w:val="00C52118"/>
    <w:rsid w:val="00C52300"/>
    <w:rsid w:val="00C526E7"/>
    <w:rsid w:val="00C52942"/>
    <w:rsid w:val="00C5323B"/>
    <w:rsid w:val="00C53313"/>
    <w:rsid w:val="00C537CB"/>
    <w:rsid w:val="00C54668"/>
    <w:rsid w:val="00C54843"/>
    <w:rsid w:val="00C55BAF"/>
    <w:rsid w:val="00C55D1A"/>
    <w:rsid w:val="00C5601E"/>
    <w:rsid w:val="00C5602C"/>
    <w:rsid w:val="00C561F8"/>
    <w:rsid w:val="00C563CF"/>
    <w:rsid w:val="00C56DF8"/>
    <w:rsid w:val="00C57071"/>
    <w:rsid w:val="00C57340"/>
    <w:rsid w:val="00C57801"/>
    <w:rsid w:val="00C60783"/>
    <w:rsid w:val="00C608C8"/>
    <w:rsid w:val="00C60BE6"/>
    <w:rsid w:val="00C61C50"/>
    <w:rsid w:val="00C61D43"/>
    <w:rsid w:val="00C61D51"/>
    <w:rsid w:val="00C628ED"/>
    <w:rsid w:val="00C629D3"/>
    <w:rsid w:val="00C6317B"/>
    <w:rsid w:val="00C635BE"/>
    <w:rsid w:val="00C64513"/>
    <w:rsid w:val="00C64882"/>
    <w:rsid w:val="00C648CF"/>
    <w:rsid w:val="00C64D37"/>
    <w:rsid w:val="00C64EEA"/>
    <w:rsid w:val="00C657C9"/>
    <w:rsid w:val="00C6593B"/>
    <w:rsid w:val="00C65CC2"/>
    <w:rsid w:val="00C6657C"/>
    <w:rsid w:val="00C66A2D"/>
    <w:rsid w:val="00C70001"/>
    <w:rsid w:val="00C700A7"/>
    <w:rsid w:val="00C70588"/>
    <w:rsid w:val="00C7090F"/>
    <w:rsid w:val="00C70ADB"/>
    <w:rsid w:val="00C716C8"/>
    <w:rsid w:val="00C71785"/>
    <w:rsid w:val="00C71C73"/>
    <w:rsid w:val="00C723F3"/>
    <w:rsid w:val="00C72DC8"/>
    <w:rsid w:val="00C73A75"/>
    <w:rsid w:val="00C7404B"/>
    <w:rsid w:val="00C744C1"/>
    <w:rsid w:val="00C75891"/>
    <w:rsid w:val="00C759B1"/>
    <w:rsid w:val="00C75A3E"/>
    <w:rsid w:val="00C75CB9"/>
    <w:rsid w:val="00C75E4C"/>
    <w:rsid w:val="00C76251"/>
    <w:rsid w:val="00C76622"/>
    <w:rsid w:val="00C76AB7"/>
    <w:rsid w:val="00C775B1"/>
    <w:rsid w:val="00C777EE"/>
    <w:rsid w:val="00C8023B"/>
    <w:rsid w:val="00C80A31"/>
    <w:rsid w:val="00C810A7"/>
    <w:rsid w:val="00C81A84"/>
    <w:rsid w:val="00C82FA5"/>
    <w:rsid w:val="00C8389B"/>
    <w:rsid w:val="00C84A34"/>
    <w:rsid w:val="00C84FAD"/>
    <w:rsid w:val="00C85E3B"/>
    <w:rsid w:val="00C8627A"/>
    <w:rsid w:val="00C8632D"/>
    <w:rsid w:val="00C86A6D"/>
    <w:rsid w:val="00C8767C"/>
    <w:rsid w:val="00C90A25"/>
    <w:rsid w:val="00C91A58"/>
    <w:rsid w:val="00C91ACF"/>
    <w:rsid w:val="00C91B9C"/>
    <w:rsid w:val="00C91D7D"/>
    <w:rsid w:val="00C91F06"/>
    <w:rsid w:val="00C923F7"/>
    <w:rsid w:val="00C929CE"/>
    <w:rsid w:val="00C941B4"/>
    <w:rsid w:val="00C9491F"/>
    <w:rsid w:val="00C94D9A"/>
    <w:rsid w:val="00C96018"/>
    <w:rsid w:val="00C96623"/>
    <w:rsid w:val="00C96A40"/>
    <w:rsid w:val="00CA004E"/>
    <w:rsid w:val="00CA16C9"/>
    <w:rsid w:val="00CA1816"/>
    <w:rsid w:val="00CA1B4C"/>
    <w:rsid w:val="00CA1FF1"/>
    <w:rsid w:val="00CA21F8"/>
    <w:rsid w:val="00CA2284"/>
    <w:rsid w:val="00CA2395"/>
    <w:rsid w:val="00CA24B4"/>
    <w:rsid w:val="00CA27C0"/>
    <w:rsid w:val="00CA286D"/>
    <w:rsid w:val="00CA2B2C"/>
    <w:rsid w:val="00CA2B8F"/>
    <w:rsid w:val="00CA2FCF"/>
    <w:rsid w:val="00CA3048"/>
    <w:rsid w:val="00CA30E5"/>
    <w:rsid w:val="00CA39B7"/>
    <w:rsid w:val="00CA3BDE"/>
    <w:rsid w:val="00CA4597"/>
    <w:rsid w:val="00CA4B46"/>
    <w:rsid w:val="00CA5490"/>
    <w:rsid w:val="00CA5561"/>
    <w:rsid w:val="00CA5BFB"/>
    <w:rsid w:val="00CA63E1"/>
    <w:rsid w:val="00CA69C6"/>
    <w:rsid w:val="00CA6A03"/>
    <w:rsid w:val="00CA78AA"/>
    <w:rsid w:val="00CA78CB"/>
    <w:rsid w:val="00CA7F25"/>
    <w:rsid w:val="00CB0203"/>
    <w:rsid w:val="00CB086D"/>
    <w:rsid w:val="00CB0F33"/>
    <w:rsid w:val="00CB1E3E"/>
    <w:rsid w:val="00CB20A7"/>
    <w:rsid w:val="00CB2258"/>
    <w:rsid w:val="00CB324A"/>
    <w:rsid w:val="00CB35D2"/>
    <w:rsid w:val="00CB3FB5"/>
    <w:rsid w:val="00CB43BF"/>
    <w:rsid w:val="00CB4585"/>
    <w:rsid w:val="00CB46C5"/>
    <w:rsid w:val="00CB4726"/>
    <w:rsid w:val="00CB479C"/>
    <w:rsid w:val="00CB485B"/>
    <w:rsid w:val="00CB4D4A"/>
    <w:rsid w:val="00CB7186"/>
    <w:rsid w:val="00CB744C"/>
    <w:rsid w:val="00CC0A4F"/>
    <w:rsid w:val="00CC0BB2"/>
    <w:rsid w:val="00CC0F7C"/>
    <w:rsid w:val="00CC180B"/>
    <w:rsid w:val="00CC234B"/>
    <w:rsid w:val="00CC2370"/>
    <w:rsid w:val="00CC2996"/>
    <w:rsid w:val="00CC3A0D"/>
    <w:rsid w:val="00CC3E25"/>
    <w:rsid w:val="00CC48C5"/>
    <w:rsid w:val="00CC52A6"/>
    <w:rsid w:val="00CC5362"/>
    <w:rsid w:val="00CC5594"/>
    <w:rsid w:val="00CC5605"/>
    <w:rsid w:val="00CC6502"/>
    <w:rsid w:val="00CC6555"/>
    <w:rsid w:val="00CC704D"/>
    <w:rsid w:val="00CC7596"/>
    <w:rsid w:val="00CC759C"/>
    <w:rsid w:val="00CC7A68"/>
    <w:rsid w:val="00CC7D45"/>
    <w:rsid w:val="00CD0864"/>
    <w:rsid w:val="00CD17D7"/>
    <w:rsid w:val="00CD25F3"/>
    <w:rsid w:val="00CD2A11"/>
    <w:rsid w:val="00CD2A63"/>
    <w:rsid w:val="00CD2C22"/>
    <w:rsid w:val="00CD2D55"/>
    <w:rsid w:val="00CD3529"/>
    <w:rsid w:val="00CD3ACC"/>
    <w:rsid w:val="00CD44D3"/>
    <w:rsid w:val="00CD4AC7"/>
    <w:rsid w:val="00CD4F19"/>
    <w:rsid w:val="00CD5CB1"/>
    <w:rsid w:val="00CD620B"/>
    <w:rsid w:val="00CD6A96"/>
    <w:rsid w:val="00CD7332"/>
    <w:rsid w:val="00CD78B6"/>
    <w:rsid w:val="00CE1DDC"/>
    <w:rsid w:val="00CE27B8"/>
    <w:rsid w:val="00CE3118"/>
    <w:rsid w:val="00CE32F9"/>
    <w:rsid w:val="00CE3820"/>
    <w:rsid w:val="00CE3BDE"/>
    <w:rsid w:val="00CE47B6"/>
    <w:rsid w:val="00CE5334"/>
    <w:rsid w:val="00CE567B"/>
    <w:rsid w:val="00CE5A20"/>
    <w:rsid w:val="00CE657C"/>
    <w:rsid w:val="00CE6720"/>
    <w:rsid w:val="00CE7052"/>
    <w:rsid w:val="00CE7531"/>
    <w:rsid w:val="00CE7D2B"/>
    <w:rsid w:val="00CE7FB4"/>
    <w:rsid w:val="00CF0A5D"/>
    <w:rsid w:val="00CF12F0"/>
    <w:rsid w:val="00CF1B21"/>
    <w:rsid w:val="00CF2342"/>
    <w:rsid w:val="00CF3564"/>
    <w:rsid w:val="00CF3DBB"/>
    <w:rsid w:val="00CF4BFB"/>
    <w:rsid w:val="00CF59F8"/>
    <w:rsid w:val="00CF61A1"/>
    <w:rsid w:val="00CF639E"/>
    <w:rsid w:val="00CF674C"/>
    <w:rsid w:val="00CF6A2B"/>
    <w:rsid w:val="00CF7064"/>
    <w:rsid w:val="00CF73B4"/>
    <w:rsid w:val="00CF744B"/>
    <w:rsid w:val="00CF759A"/>
    <w:rsid w:val="00CF772E"/>
    <w:rsid w:val="00CF7A0E"/>
    <w:rsid w:val="00CF7F67"/>
    <w:rsid w:val="00D0011B"/>
    <w:rsid w:val="00D00235"/>
    <w:rsid w:val="00D0090A"/>
    <w:rsid w:val="00D00D72"/>
    <w:rsid w:val="00D01AB5"/>
    <w:rsid w:val="00D02D60"/>
    <w:rsid w:val="00D02E33"/>
    <w:rsid w:val="00D03A90"/>
    <w:rsid w:val="00D03B14"/>
    <w:rsid w:val="00D03BA5"/>
    <w:rsid w:val="00D03E2F"/>
    <w:rsid w:val="00D03F32"/>
    <w:rsid w:val="00D049C2"/>
    <w:rsid w:val="00D050FD"/>
    <w:rsid w:val="00D0517F"/>
    <w:rsid w:val="00D05C7B"/>
    <w:rsid w:val="00D060F0"/>
    <w:rsid w:val="00D070C8"/>
    <w:rsid w:val="00D070CC"/>
    <w:rsid w:val="00D07404"/>
    <w:rsid w:val="00D07D1B"/>
    <w:rsid w:val="00D07DAF"/>
    <w:rsid w:val="00D101F2"/>
    <w:rsid w:val="00D10848"/>
    <w:rsid w:val="00D10E9C"/>
    <w:rsid w:val="00D1114D"/>
    <w:rsid w:val="00D11703"/>
    <w:rsid w:val="00D11942"/>
    <w:rsid w:val="00D12173"/>
    <w:rsid w:val="00D1261A"/>
    <w:rsid w:val="00D12E3B"/>
    <w:rsid w:val="00D13164"/>
    <w:rsid w:val="00D1324D"/>
    <w:rsid w:val="00D1382F"/>
    <w:rsid w:val="00D142B8"/>
    <w:rsid w:val="00D15ED3"/>
    <w:rsid w:val="00D15FB9"/>
    <w:rsid w:val="00D16041"/>
    <w:rsid w:val="00D172CE"/>
    <w:rsid w:val="00D17429"/>
    <w:rsid w:val="00D20785"/>
    <w:rsid w:val="00D20A9C"/>
    <w:rsid w:val="00D21650"/>
    <w:rsid w:val="00D22033"/>
    <w:rsid w:val="00D22225"/>
    <w:rsid w:val="00D22256"/>
    <w:rsid w:val="00D2311B"/>
    <w:rsid w:val="00D23451"/>
    <w:rsid w:val="00D2357D"/>
    <w:rsid w:val="00D237EE"/>
    <w:rsid w:val="00D23984"/>
    <w:rsid w:val="00D23ADB"/>
    <w:rsid w:val="00D23B6B"/>
    <w:rsid w:val="00D23E5B"/>
    <w:rsid w:val="00D24642"/>
    <w:rsid w:val="00D2464A"/>
    <w:rsid w:val="00D24DF3"/>
    <w:rsid w:val="00D24EF3"/>
    <w:rsid w:val="00D25200"/>
    <w:rsid w:val="00D26424"/>
    <w:rsid w:val="00D266F4"/>
    <w:rsid w:val="00D26FC2"/>
    <w:rsid w:val="00D2766C"/>
    <w:rsid w:val="00D27708"/>
    <w:rsid w:val="00D2771A"/>
    <w:rsid w:val="00D30218"/>
    <w:rsid w:val="00D30645"/>
    <w:rsid w:val="00D315CD"/>
    <w:rsid w:val="00D316F7"/>
    <w:rsid w:val="00D31807"/>
    <w:rsid w:val="00D31891"/>
    <w:rsid w:val="00D327C9"/>
    <w:rsid w:val="00D32A88"/>
    <w:rsid w:val="00D32F6B"/>
    <w:rsid w:val="00D3309A"/>
    <w:rsid w:val="00D3339B"/>
    <w:rsid w:val="00D3344B"/>
    <w:rsid w:val="00D33A9C"/>
    <w:rsid w:val="00D3468F"/>
    <w:rsid w:val="00D35396"/>
    <w:rsid w:val="00D35722"/>
    <w:rsid w:val="00D3710D"/>
    <w:rsid w:val="00D41AB9"/>
    <w:rsid w:val="00D42434"/>
    <w:rsid w:val="00D42602"/>
    <w:rsid w:val="00D42678"/>
    <w:rsid w:val="00D428DA"/>
    <w:rsid w:val="00D42A46"/>
    <w:rsid w:val="00D437B6"/>
    <w:rsid w:val="00D43813"/>
    <w:rsid w:val="00D44193"/>
    <w:rsid w:val="00D4527B"/>
    <w:rsid w:val="00D452DD"/>
    <w:rsid w:val="00D45923"/>
    <w:rsid w:val="00D459B7"/>
    <w:rsid w:val="00D45DD9"/>
    <w:rsid w:val="00D45F72"/>
    <w:rsid w:val="00D46843"/>
    <w:rsid w:val="00D479E3"/>
    <w:rsid w:val="00D50155"/>
    <w:rsid w:val="00D5027A"/>
    <w:rsid w:val="00D50874"/>
    <w:rsid w:val="00D50DC5"/>
    <w:rsid w:val="00D51226"/>
    <w:rsid w:val="00D51D9D"/>
    <w:rsid w:val="00D53A04"/>
    <w:rsid w:val="00D53C86"/>
    <w:rsid w:val="00D540B5"/>
    <w:rsid w:val="00D54333"/>
    <w:rsid w:val="00D5437F"/>
    <w:rsid w:val="00D55AD3"/>
    <w:rsid w:val="00D56069"/>
    <w:rsid w:val="00D561A3"/>
    <w:rsid w:val="00D568E7"/>
    <w:rsid w:val="00D56F2C"/>
    <w:rsid w:val="00D57335"/>
    <w:rsid w:val="00D57688"/>
    <w:rsid w:val="00D57CDA"/>
    <w:rsid w:val="00D57F00"/>
    <w:rsid w:val="00D605AA"/>
    <w:rsid w:val="00D61145"/>
    <w:rsid w:val="00D61F8F"/>
    <w:rsid w:val="00D620FF"/>
    <w:rsid w:val="00D62999"/>
    <w:rsid w:val="00D63207"/>
    <w:rsid w:val="00D63C1D"/>
    <w:rsid w:val="00D63CC0"/>
    <w:rsid w:val="00D63FE8"/>
    <w:rsid w:val="00D646A8"/>
    <w:rsid w:val="00D64FF3"/>
    <w:rsid w:val="00D65204"/>
    <w:rsid w:val="00D65254"/>
    <w:rsid w:val="00D65555"/>
    <w:rsid w:val="00D66577"/>
    <w:rsid w:val="00D6705D"/>
    <w:rsid w:val="00D6723D"/>
    <w:rsid w:val="00D70251"/>
    <w:rsid w:val="00D704BD"/>
    <w:rsid w:val="00D70DB9"/>
    <w:rsid w:val="00D72A4C"/>
    <w:rsid w:val="00D72BC6"/>
    <w:rsid w:val="00D72D82"/>
    <w:rsid w:val="00D735B3"/>
    <w:rsid w:val="00D73BE9"/>
    <w:rsid w:val="00D73FA1"/>
    <w:rsid w:val="00D74091"/>
    <w:rsid w:val="00D74516"/>
    <w:rsid w:val="00D74520"/>
    <w:rsid w:val="00D74814"/>
    <w:rsid w:val="00D74BE5"/>
    <w:rsid w:val="00D74CCA"/>
    <w:rsid w:val="00D74FB3"/>
    <w:rsid w:val="00D7563E"/>
    <w:rsid w:val="00D75672"/>
    <w:rsid w:val="00D7572F"/>
    <w:rsid w:val="00D75DC0"/>
    <w:rsid w:val="00D76359"/>
    <w:rsid w:val="00D7647D"/>
    <w:rsid w:val="00D7692E"/>
    <w:rsid w:val="00D773C2"/>
    <w:rsid w:val="00D7758A"/>
    <w:rsid w:val="00D77CE2"/>
    <w:rsid w:val="00D80BDC"/>
    <w:rsid w:val="00D81187"/>
    <w:rsid w:val="00D81282"/>
    <w:rsid w:val="00D815A9"/>
    <w:rsid w:val="00D823C7"/>
    <w:rsid w:val="00D82AC2"/>
    <w:rsid w:val="00D82BF3"/>
    <w:rsid w:val="00D84343"/>
    <w:rsid w:val="00D84561"/>
    <w:rsid w:val="00D84CAB"/>
    <w:rsid w:val="00D84CF3"/>
    <w:rsid w:val="00D84D2F"/>
    <w:rsid w:val="00D856AD"/>
    <w:rsid w:val="00D8615A"/>
    <w:rsid w:val="00D86404"/>
    <w:rsid w:val="00D872E7"/>
    <w:rsid w:val="00D87365"/>
    <w:rsid w:val="00D87635"/>
    <w:rsid w:val="00D877D2"/>
    <w:rsid w:val="00D8792E"/>
    <w:rsid w:val="00D90621"/>
    <w:rsid w:val="00D90D19"/>
    <w:rsid w:val="00D91BD2"/>
    <w:rsid w:val="00D91CEA"/>
    <w:rsid w:val="00D91D6E"/>
    <w:rsid w:val="00D91F02"/>
    <w:rsid w:val="00D9238A"/>
    <w:rsid w:val="00D9243F"/>
    <w:rsid w:val="00D93743"/>
    <w:rsid w:val="00D9374C"/>
    <w:rsid w:val="00D961E7"/>
    <w:rsid w:val="00D962DD"/>
    <w:rsid w:val="00D963B7"/>
    <w:rsid w:val="00D96D78"/>
    <w:rsid w:val="00DA05C1"/>
    <w:rsid w:val="00DA09B6"/>
    <w:rsid w:val="00DA19BC"/>
    <w:rsid w:val="00DA1AA6"/>
    <w:rsid w:val="00DA350E"/>
    <w:rsid w:val="00DA3744"/>
    <w:rsid w:val="00DA383E"/>
    <w:rsid w:val="00DA3B1B"/>
    <w:rsid w:val="00DA3B74"/>
    <w:rsid w:val="00DA3BC0"/>
    <w:rsid w:val="00DA3EEF"/>
    <w:rsid w:val="00DA40D0"/>
    <w:rsid w:val="00DA4577"/>
    <w:rsid w:val="00DA497C"/>
    <w:rsid w:val="00DA49E0"/>
    <w:rsid w:val="00DA4A72"/>
    <w:rsid w:val="00DA557C"/>
    <w:rsid w:val="00DA58E4"/>
    <w:rsid w:val="00DA61A6"/>
    <w:rsid w:val="00DA66A5"/>
    <w:rsid w:val="00DA69E3"/>
    <w:rsid w:val="00DA6B64"/>
    <w:rsid w:val="00DA6E29"/>
    <w:rsid w:val="00DA7382"/>
    <w:rsid w:val="00DA75F5"/>
    <w:rsid w:val="00DA7703"/>
    <w:rsid w:val="00DB0B65"/>
    <w:rsid w:val="00DB1824"/>
    <w:rsid w:val="00DB1FD5"/>
    <w:rsid w:val="00DB2200"/>
    <w:rsid w:val="00DB2295"/>
    <w:rsid w:val="00DB43FE"/>
    <w:rsid w:val="00DB44A6"/>
    <w:rsid w:val="00DB4525"/>
    <w:rsid w:val="00DB49E2"/>
    <w:rsid w:val="00DB587A"/>
    <w:rsid w:val="00DB5979"/>
    <w:rsid w:val="00DB597D"/>
    <w:rsid w:val="00DB5FE2"/>
    <w:rsid w:val="00DB65CE"/>
    <w:rsid w:val="00DB6E30"/>
    <w:rsid w:val="00DC0546"/>
    <w:rsid w:val="00DC0696"/>
    <w:rsid w:val="00DC09B2"/>
    <w:rsid w:val="00DC09F7"/>
    <w:rsid w:val="00DC0BB3"/>
    <w:rsid w:val="00DC1104"/>
    <w:rsid w:val="00DC12C7"/>
    <w:rsid w:val="00DC172C"/>
    <w:rsid w:val="00DC1A5F"/>
    <w:rsid w:val="00DC1F64"/>
    <w:rsid w:val="00DC2130"/>
    <w:rsid w:val="00DC2702"/>
    <w:rsid w:val="00DC2E70"/>
    <w:rsid w:val="00DC2FAF"/>
    <w:rsid w:val="00DC4188"/>
    <w:rsid w:val="00DC4551"/>
    <w:rsid w:val="00DC4952"/>
    <w:rsid w:val="00DC58BE"/>
    <w:rsid w:val="00DC6D2B"/>
    <w:rsid w:val="00DC7BE3"/>
    <w:rsid w:val="00DC7E41"/>
    <w:rsid w:val="00DC7ECF"/>
    <w:rsid w:val="00DD01F6"/>
    <w:rsid w:val="00DD0270"/>
    <w:rsid w:val="00DD09DB"/>
    <w:rsid w:val="00DD0B61"/>
    <w:rsid w:val="00DD0C98"/>
    <w:rsid w:val="00DD1214"/>
    <w:rsid w:val="00DD1493"/>
    <w:rsid w:val="00DD183D"/>
    <w:rsid w:val="00DD2DA2"/>
    <w:rsid w:val="00DD3385"/>
    <w:rsid w:val="00DD347C"/>
    <w:rsid w:val="00DD37F3"/>
    <w:rsid w:val="00DD3E3D"/>
    <w:rsid w:val="00DD435A"/>
    <w:rsid w:val="00DD47CB"/>
    <w:rsid w:val="00DD496E"/>
    <w:rsid w:val="00DD529F"/>
    <w:rsid w:val="00DD533D"/>
    <w:rsid w:val="00DD582C"/>
    <w:rsid w:val="00DD59F5"/>
    <w:rsid w:val="00DD5C24"/>
    <w:rsid w:val="00DD60BE"/>
    <w:rsid w:val="00DD7195"/>
    <w:rsid w:val="00DD72C3"/>
    <w:rsid w:val="00DD77EE"/>
    <w:rsid w:val="00DD7923"/>
    <w:rsid w:val="00DD7A2F"/>
    <w:rsid w:val="00DD7C3C"/>
    <w:rsid w:val="00DD7F6E"/>
    <w:rsid w:val="00DD7F91"/>
    <w:rsid w:val="00DDFCFC"/>
    <w:rsid w:val="00DE03C1"/>
    <w:rsid w:val="00DE138A"/>
    <w:rsid w:val="00DE142A"/>
    <w:rsid w:val="00DE2569"/>
    <w:rsid w:val="00DE2A69"/>
    <w:rsid w:val="00DE3112"/>
    <w:rsid w:val="00DE39FB"/>
    <w:rsid w:val="00DE4DEF"/>
    <w:rsid w:val="00DE517B"/>
    <w:rsid w:val="00DE5D0E"/>
    <w:rsid w:val="00DE6197"/>
    <w:rsid w:val="00DE640B"/>
    <w:rsid w:val="00DE67C0"/>
    <w:rsid w:val="00DE6C85"/>
    <w:rsid w:val="00DE725C"/>
    <w:rsid w:val="00DE7282"/>
    <w:rsid w:val="00DE7392"/>
    <w:rsid w:val="00DE73AC"/>
    <w:rsid w:val="00DE74D5"/>
    <w:rsid w:val="00DE767A"/>
    <w:rsid w:val="00DE76C4"/>
    <w:rsid w:val="00DE77A9"/>
    <w:rsid w:val="00DE7A88"/>
    <w:rsid w:val="00DF04B9"/>
    <w:rsid w:val="00DF057B"/>
    <w:rsid w:val="00DF0A89"/>
    <w:rsid w:val="00DF0C86"/>
    <w:rsid w:val="00DF1032"/>
    <w:rsid w:val="00DF15FE"/>
    <w:rsid w:val="00DF21BD"/>
    <w:rsid w:val="00DF2536"/>
    <w:rsid w:val="00DF278B"/>
    <w:rsid w:val="00DF2B11"/>
    <w:rsid w:val="00DF3BA3"/>
    <w:rsid w:val="00DF3F21"/>
    <w:rsid w:val="00DF3F61"/>
    <w:rsid w:val="00DF40DA"/>
    <w:rsid w:val="00DF4672"/>
    <w:rsid w:val="00DF6118"/>
    <w:rsid w:val="00DF6BF5"/>
    <w:rsid w:val="00DF7F93"/>
    <w:rsid w:val="00E0017D"/>
    <w:rsid w:val="00E00376"/>
    <w:rsid w:val="00E00BD3"/>
    <w:rsid w:val="00E00EFB"/>
    <w:rsid w:val="00E0119F"/>
    <w:rsid w:val="00E01C57"/>
    <w:rsid w:val="00E01F1B"/>
    <w:rsid w:val="00E023C6"/>
    <w:rsid w:val="00E03D72"/>
    <w:rsid w:val="00E04D62"/>
    <w:rsid w:val="00E06578"/>
    <w:rsid w:val="00E06A16"/>
    <w:rsid w:val="00E07594"/>
    <w:rsid w:val="00E07667"/>
    <w:rsid w:val="00E07D60"/>
    <w:rsid w:val="00E07FF9"/>
    <w:rsid w:val="00E102EE"/>
    <w:rsid w:val="00E10323"/>
    <w:rsid w:val="00E103A5"/>
    <w:rsid w:val="00E108D0"/>
    <w:rsid w:val="00E108E9"/>
    <w:rsid w:val="00E10ADA"/>
    <w:rsid w:val="00E10B40"/>
    <w:rsid w:val="00E1109A"/>
    <w:rsid w:val="00E11619"/>
    <w:rsid w:val="00E117EA"/>
    <w:rsid w:val="00E11A54"/>
    <w:rsid w:val="00E14488"/>
    <w:rsid w:val="00E14FBE"/>
    <w:rsid w:val="00E153D3"/>
    <w:rsid w:val="00E15C2F"/>
    <w:rsid w:val="00E15D0A"/>
    <w:rsid w:val="00E170A3"/>
    <w:rsid w:val="00E2039D"/>
    <w:rsid w:val="00E20DF8"/>
    <w:rsid w:val="00E20EC5"/>
    <w:rsid w:val="00E211F1"/>
    <w:rsid w:val="00E21763"/>
    <w:rsid w:val="00E21D9A"/>
    <w:rsid w:val="00E2276E"/>
    <w:rsid w:val="00E230FA"/>
    <w:rsid w:val="00E232BD"/>
    <w:rsid w:val="00E23483"/>
    <w:rsid w:val="00E23587"/>
    <w:rsid w:val="00E250CB"/>
    <w:rsid w:val="00E25158"/>
    <w:rsid w:val="00E25265"/>
    <w:rsid w:val="00E25EC5"/>
    <w:rsid w:val="00E26106"/>
    <w:rsid w:val="00E26356"/>
    <w:rsid w:val="00E2677F"/>
    <w:rsid w:val="00E27218"/>
    <w:rsid w:val="00E27827"/>
    <w:rsid w:val="00E30688"/>
    <w:rsid w:val="00E3082B"/>
    <w:rsid w:val="00E30C1F"/>
    <w:rsid w:val="00E31DFE"/>
    <w:rsid w:val="00E31EB4"/>
    <w:rsid w:val="00E3211E"/>
    <w:rsid w:val="00E323F2"/>
    <w:rsid w:val="00E33947"/>
    <w:rsid w:val="00E34C8C"/>
    <w:rsid w:val="00E34D65"/>
    <w:rsid w:val="00E35FE7"/>
    <w:rsid w:val="00E360F7"/>
    <w:rsid w:val="00E361DA"/>
    <w:rsid w:val="00E36316"/>
    <w:rsid w:val="00E366BD"/>
    <w:rsid w:val="00E36A80"/>
    <w:rsid w:val="00E36E61"/>
    <w:rsid w:val="00E36EAA"/>
    <w:rsid w:val="00E40116"/>
    <w:rsid w:val="00E41023"/>
    <w:rsid w:val="00E4119A"/>
    <w:rsid w:val="00E41995"/>
    <w:rsid w:val="00E41BC7"/>
    <w:rsid w:val="00E41CCA"/>
    <w:rsid w:val="00E420A7"/>
    <w:rsid w:val="00E423F3"/>
    <w:rsid w:val="00E42F51"/>
    <w:rsid w:val="00E43A27"/>
    <w:rsid w:val="00E4417B"/>
    <w:rsid w:val="00E445BD"/>
    <w:rsid w:val="00E450E0"/>
    <w:rsid w:val="00E45109"/>
    <w:rsid w:val="00E45A24"/>
    <w:rsid w:val="00E45CC5"/>
    <w:rsid w:val="00E4696A"/>
    <w:rsid w:val="00E47656"/>
    <w:rsid w:val="00E500E8"/>
    <w:rsid w:val="00E50208"/>
    <w:rsid w:val="00E50432"/>
    <w:rsid w:val="00E51A09"/>
    <w:rsid w:val="00E51E83"/>
    <w:rsid w:val="00E51F07"/>
    <w:rsid w:val="00E5220C"/>
    <w:rsid w:val="00E52B20"/>
    <w:rsid w:val="00E52E52"/>
    <w:rsid w:val="00E53871"/>
    <w:rsid w:val="00E54E44"/>
    <w:rsid w:val="00E562E9"/>
    <w:rsid w:val="00E5635C"/>
    <w:rsid w:val="00E56BC8"/>
    <w:rsid w:val="00E5708E"/>
    <w:rsid w:val="00E577E6"/>
    <w:rsid w:val="00E57A03"/>
    <w:rsid w:val="00E57CC1"/>
    <w:rsid w:val="00E600E9"/>
    <w:rsid w:val="00E60677"/>
    <w:rsid w:val="00E613B2"/>
    <w:rsid w:val="00E619CB"/>
    <w:rsid w:val="00E61CC1"/>
    <w:rsid w:val="00E61CDC"/>
    <w:rsid w:val="00E62DB1"/>
    <w:rsid w:val="00E62DEC"/>
    <w:rsid w:val="00E62F63"/>
    <w:rsid w:val="00E63598"/>
    <w:rsid w:val="00E638B5"/>
    <w:rsid w:val="00E63925"/>
    <w:rsid w:val="00E64D92"/>
    <w:rsid w:val="00E65237"/>
    <w:rsid w:val="00E666BC"/>
    <w:rsid w:val="00E66B77"/>
    <w:rsid w:val="00E671CC"/>
    <w:rsid w:val="00E67306"/>
    <w:rsid w:val="00E67EE3"/>
    <w:rsid w:val="00E7031C"/>
    <w:rsid w:val="00E70397"/>
    <w:rsid w:val="00E71163"/>
    <w:rsid w:val="00E71753"/>
    <w:rsid w:val="00E72712"/>
    <w:rsid w:val="00E73692"/>
    <w:rsid w:val="00E7479B"/>
    <w:rsid w:val="00E75294"/>
    <w:rsid w:val="00E75361"/>
    <w:rsid w:val="00E75732"/>
    <w:rsid w:val="00E766CA"/>
    <w:rsid w:val="00E76C86"/>
    <w:rsid w:val="00E7729B"/>
    <w:rsid w:val="00E7730D"/>
    <w:rsid w:val="00E77474"/>
    <w:rsid w:val="00E77650"/>
    <w:rsid w:val="00E80271"/>
    <w:rsid w:val="00E80519"/>
    <w:rsid w:val="00E806A6"/>
    <w:rsid w:val="00E806AE"/>
    <w:rsid w:val="00E80C2C"/>
    <w:rsid w:val="00E81059"/>
    <w:rsid w:val="00E812E9"/>
    <w:rsid w:val="00E81486"/>
    <w:rsid w:val="00E819B7"/>
    <w:rsid w:val="00E81C6D"/>
    <w:rsid w:val="00E81C93"/>
    <w:rsid w:val="00E82085"/>
    <w:rsid w:val="00E823B7"/>
    <w:rsid w:val="00E82920"/>
    <w:rsid w:val="00E83678"/>
    <w:rsid w:val="00E842F0"/>
    <w:rsid w:val="00E847F7"/>
    <w:rsid w:val="00E8481E"/>
    <w:rsid w:val="00E8556A"/>
    <w:rsid w:val="00E8611F"/>
    <w:rsid w:val="00E8613F"/>
    <w:rsid w:val="00E86E78"/>
    <w:rsid w:val="00E900A2"/>
    <w:rsid w:val="00E900C0"/>
    <w:rsid w:val="00E90D33"/>
    <w:rsid w:val="00E914DA"/>
    <w:rsid w:val="00E929EA"/>
    <w:rsid w:val="00E92A24"/>
    <w:rsid w:val="00E92DCE"/>
    <w:rsid w:val="00E95382"/>
    <w:rsid w:val="00E963CC"/>
    <w:rsid w:val="00E97075"/>
    <w:rsid w:val="00E97DDD"/>
    <w:rsid w:val="00EA0A5E"/>
    <w:rsid w:val="00EA1032"/>
    <w:rsid w:val="00EA15E7"/>
    <w:rsid w:val="00EA3547"/>
    <w:rsid w:val="00EA3C3A"/>
    <w:rsid w:val="00EA4047"/>
    <w:rsid w:val="00EA406D"/>
    <w:rsid w:val="00EA44E6"/>
    <w:rsid w:val="00EA4534"/>
    <w:rsid w:val="00EA4CA7"/>
    <w:rsid w:val="00EA505F"/>
    <w:rsid w:val="00EA51B8"/>
    <w:rsid w:val="00EA57AD"/>
    <w:rsid w:val="00EA5BDB"/>
    <w:rsid w:val="00EA6649"/>
    <w:rsid w:val="00EA6770"/>
    <w:rsid w:val="00EA6A61"/>
    <w:rsid w:val="00EA6B8A"/>
    <w:rsid w:val="00EA6D14"/>
    <w:rsid w:val="00EA7084"/>
    <w:rsid w:val="00EA741F"/>
    <w:rsid w:val="00EA7A18"/>
    <w:rsid w:val="00EB0233"/>
    <w:rsid w:val="00EB1201"/>
    <w:rsid w:val="00EB122E"/>
    <w:rsid w:val="00EB2D68"/>
    <w:rsid w:val="00EB3469"/>
    <w:rsid w:val="00EB36B7"/>
    <w:rsid w:val="00EB3920"/>
    <w:rsid w:val="00EB3A94"/>
    <w:rsid w:val="00EB45C1"/>
    <w:rsid w:val="00EB4C0C"/>
    <w:rsid w:val="00EB4E81"/>
    <w:rsid w:val="00EB58FE"/>
    <w:rsid w:val="00EB605D"/>
    <w:rsid w:val="00EB6D82"/>
    <w:rsid w:val="00EB6F1B"/>
    <w:rsid w:val="00EB7455"/>
    <w:rsid w:val="00EB7EBB"/>
    <w:rsid w:val="00EC09F3"/>
    <w:rsid w:val="00EC11D0"/>
    <w:rsid w:val="00EC2E8F"/>
    <w:rsid w:val="00EC2E9C"/>
    <w:rsid w:val="00EC3059"/>
    <w:rsid w:val="00EC341F"/>
    <w:rsid w:val="00EC3B24"/>
    <w:rsid w:val="00EC4790"/>
    <w:rsid w:val="00EC4828"/>
    <w:rsid w:val="00EC4CF0"/>
    <w:rsid w:val="00EC6107"/>
    <w:rsid w:val="00EC63B0"/>
    <w:rsid w:val="00EC6CB3"/>
    <w:rsid w:val="00EC6E4C"/>
    <w:rsid w:val="00EC6F5E"/>
    <w:rsid w:val="00ED0086"/>
    <w:rsid w:val="00ED065E"/>
    <w:rsid w:val="00ED0744"/>
    <w:rsid w:val="00ED125F"/>
    <w:rsid w:val="00ED21D7"/>
    <w:rsid w:val="00ED3655"/>
    <w:rsid w:val="00ED36EA"/>
    <w:rsid w:val="00ED4192"/>
    <w:rsid w:val="00ED448F"/>
    <w:rsid w:val="00ED575B"/>
    <w:rsid w:val="00ED5CA6"/>
    <w:rsid w:val="00ED6A9E"/>
    <w:rsid w:val="00ED799C"/>
    <w:rsid w:val="00ED7CBD"/>
    <w:rsid w:val="00EE0E31"/>
    <w:rsid w:val="00EE1AC0"/>
    <w:rsid w:val="00EE1C6D"/>
    <w:rsid w:val="00EE256B"/>
    <w:rsid w:val="00EE2758"/>
    <w:rsid w:val="00EE2B0E"/>
    <w:rsid w:val="00EE3F51"/>
    <w:rsid w:val="00EE3FAA"/>
    <w:rsid w:val="00EE4040"/>
    <w:rsid w:val="00EE4236"/>
    <w:rsid w:val="00EE4565"/>
    <w:rsid w:val="00EE4981"/>
    <w:rsid w:val="00EE5A3D"/>
    <w:rsid w:val="00EE6171"/>
    <w:rsid w:val="00EE6A26"/>
    <w:rsid w:val="00EE71F5"/>
    <w:rsid w:val="00EE774A"/>
    <w:rsid w:val="00EE7CBE"/>
    <w:rsid w:val="00EF0C65"/>
    <w:rsid w:val="00EF15CF"/>
    <w:rsid w:val="00EF1BEE"/>
    <w:rsid w:val="00EF221F"/>
    <w:rsid w:val="00EF2736"/>
    <w:rsid w:val="00EF3579"/>
    <w:rsid w:val="00EF3E72"/>
    <w:rsid w:val="00EF4A8A"/>
    <w:rsid w:val="00EF6DD9"/>
    <w:rsid w:val="00EF6FAA"/>
    <w:rsid w:val="00EF771F"/>
    <w:rsid w:val="00EF78FC"/>
    <w:rsid w:val="00F00412"/>
    <w:rsid w:val="00F00727"/>
    <w:rsid w:val="00F00CD3"/>
    <w:rsid w:val="00F014A8"/>
    <w:rsid w:val="00F01BDC"/>
    <w:rsid w:val="00F01CEA"/>
    <w:rsid w:val="00F01D73"/>
    <w:rsid w:val="00F020C1"/>
    <w:rsid w:val="00F03F72"/>
    <w:rsid w:val="00F045F6"/>
    <w:rsid w:val="00F04651"/>
    <w:rsid w:val="00F04CDD"/>
    <w:rsid w:val="00F0546B"/>
    <w:rsid w:val="00F059FA"/>
    <w:rsid w:val="00F05AD6"/>
    <w:rsid w:val="00F05CB9"/>
    <w:rsid w:val="00F05E93"/>
    <w:rsid w:val="00F06028"/>
    <w:rsid w:val="00F06CBC"/>
    <w:rsid w:val="00F07CB3"/>
    <w:rsid w:val="00F1052A"/>
    <w:rsid w:val="00F10B6E"/>
    <w:rsid w:val="00F11141"/>
    <w:rsid w:val="00F11618"/>
    <w:rsid w:val="00F11661"/>
    <w:rsid w:val="00F11E86"/>
    <w:rsid w:val="00F12112"/>
    <w:rsid w:val="00F12343"/>
    <w:rsid w:val="00F12815"/>
    <w:rsid w:val="00F12853"/>
    <w:rsid w:val="00F14106"/>
    <w:rsid w:val="00F14762"/>
    <w:rsid w:val="00F15642"/>
    <w:rsid w:val="00F15A3F"/>
    <w:rsid w:val="00F15F53"/>
    <w:rsid w:val="00F16BE8"/>
    <w:rsid w:val="00F170EF"/>
    <w:rsid w:val="00F17122"/>
    <w:rsid w:val="00F172C8"/>
    <w:rsid w:val="00F17B11"/>
    <w:rsid w:val="00F17E13"/>
    <w:rsid w:val="00F21099"/>
    <w:rsid w:val="00F215D7"/>
    <w:rsid w:val="00F21BE5"/>
    <w:rsid w:val="00F21D90"/>
    <w:rsid w:val="00F220DE"/>
    <w:rsid w:val="00F22B03"/>
    <w:rsid w:val="00F22D44"/>
    <w:rsid w:val="00F248AC"/>
    <w:rsid w:val="00F24B72"/>
    <w:rsid w:val="00F2518F"/>
    <w:rsid w:val="00F25507"/>
    <w:rsid w:val="00F25A93"/>
    <w:rsid w:val="00F27040"/>
    <w:rsid w:val="00F27A3A"/>
    <w:rsid w:val="00F27D0F"/>
    <w:rsid w:val="00F3008A"/>
    <w:rsid w:val="00F311E9"/>
    <w:rsid w:val="00F3147B"/>
    <w:rsid w:val="00F31E79"/>
    <w:rsid w:val="00F31EA1"/>
    <w:rsid w:val="00F3277E"/>
    <w:rsid w:val="00F32E46"/>
    <w:rsid w:val="00F33217"/>
    <w:rsid w:val="00F3333C"/>
    <w:rsid w:val="00F33789"/>
    <w:rsid w:val="00F33EEE"/>
    <w:rsid w:val="00F34B88"/>
    <w:rsid w:val="00F355EA"/>
    <w:rsid w:val="00F359F9"/>
    <w:rsid w:val="00F35B9E"/>
    <w:rsid w:val="00F35CA4"/>
    <w:rsid w:val="00F360C8"/>
    <w:rsid w:val="00F3643E"/>
    <w:rsid w:val="00F36469"/>
    <w:rsid w:val="00F36827"/>
    <w:rsid w:val="00F36FB3"/>
    <w:rsid w:val="00F37A79"/>
    <w:rsid w:val="00F405B5"/>
    <w:rsid w:val="00F40F6F"/>
    <w:rsid w:val="00F41073"/>
    <w:rsid w:val="00F41502"/>
    <w:rsid w:val="00F416C7"/>
    <w:rsid w:val="00F41A52"/>
    <w:rsid w:val="00F41AA6"/>
    <w:rsid w:val="00F41BAF"/>
    <w:rsid w:val="00F41DAD"/>
    <w:rsid w:val="00F43073"/>
    <w:rsid w:val="00F430B2"/>
    <w:rsid w:val="00F43E80"/>
    <w:rsid w:val="00F44114"/>
    <w:rsid w:val="00F44336"/>
    <w:rsid w:val="00F4458E"/>
    <w:rsid w:val="00F448D3"/>
    <w:rsid w:val="00F44A40"/>
    <w:rsid w:val="00F4554B"/>
    <w:rsid w:val="00F456FC"/>
    <w:rsid w:val="00F4654D"/>
    <w:rsid w:val="00F47093"/>
    <w:rsid w:val="00F47773"/>
    <w:rsid w:val="00F477BD"/>
    <w:rsid w:val="00F5001A"/>
    <w:rsid w:val="00F50081"/>
    <w:rsid w:val="00F50184"/>
    <w:rsid w:val="00F505FE"/>
    <w:rsid w:val="00F507BF"/>
    <w:rsid w:val="00F511C1"/>
    <w:rsid w:val="00F5127E"/>
    <w:rsid w:val="00F51D95"/>
    <w:rsid w:val="00F52095"/>
    <w:rsid w:val="00F5226E"/>
    <w:rsid w:val="00F524A6"/>
    <w:rsid w:val="00F529B2"/>
    <w:rsid w:val="00F53371"/>
    <w:rsid w:val="00F53F46"/>
    <w:rsid w:val="00F540BE"/>
    <w:rsid w:val="00F541E0"/>
    <w:rsid w:val="00F5563C"/>
    <w:rsid w:val="00F56066"/>
    <w:rsid w:val="00F563C8"/>
    <w:rsid w:val="00F56764"/>
    <w:rsid w:val="00F56870"/>
    <w:rsid w:val="00F56B6D"/>
    <w:rsid w:val="00F57BDB"/>
    <w:rsid w:val="00F57E4E"/>
    <w:rsid w:val="00F57FB2"/>
    <w:rsid w:val="00F600A6"/>
    <w:rsid w:val="00F601FA"/>
    <w:rsid w:val="00F61424"/>
    <w:rsid w:val="00F614BC"/>
    <w:rsid w:val="00F61782"/>
    <w:rsid w:val="00F6236B"/>
    <w:rsid w:val="00F632C9"/>
    <w:rsid w:val="00F63369"/>
    <w:rsid w:val="00F6399A"/>
    <w:rsid w:val="00F63A99"/>
    <w:rsid w:val="00F63F18"/>
    <w:rsid w:val="00F64255"/>
    <w:rsid w:val="00F6440F"/>
    <w:rsid w:val="00F647A6"/>
    <w:rsid w:val="00F651CC"/>
    <w:rsid w:val="00F66429"/>
    <w:rsid w:val="00F66856"/>
    <w:rsid w:val="00F66A0E"/>
    <w:rsid w:val="00F67C56"/>
    <w:rsid w:val="00F70AED"/>
    <w:rsid w:val="00F71752"/>
    <w:rsid w:val="00F72B84"/>
    <w:rsid w:val="00F72E39"/>
    <w:rsid w:val="00F731F9"/>
    <w:rsid w:val="00F732AF"/>
    <w:rsid w:val="00F7359D"/>
    <w:rsid w:val="00F743EA"/>
    <w:rsid w:val="00F74B9E"/>
    <w:rsid w:val="00F75C2E"/>
    <w:rsid w:val="00F769B8"/>
    <w:rsid w:val="00F7779D"/>
    <w:rsid w:val="00F77E1C"/>
    <w:rsid w:val="00F801F2"/>
    <w:rsid w:val="00F80974"/>
    <w:rsid w:val="00F80FA7"/>
    <w:rsid w:val="00F8269F"/>
    <w:rsid w:val="00F82797"/>
    <w:rsid w:val="00F82D47"/>
    <w:rsid w:val="00F831BD"/>
    <w:rsid w:val="00F8324C"/>
    <w:rsid w:val="00F83C9B"/>
    <w:rsid w:val="00F83CBF"/>
    <w:rsid w:val="00F84A08"/>
    <w:rsid w:val="00F87247"/>
    <w:rsid w:val="00F878CE"/>
    <w:rsid w:val="00F87C8C"/>
    <w:rsid w:val="00F900E0"/>
    <w:rsid w:val="00F90209"/>
    <w:rsid w:val="00F90662"/>
    <w:rsid w:val="00F90885"/>
    <w:rsid w:val="00F909E7"/>
    <w:rsid w:val="00F90E79"/>
    <w:rsid w:val="00F915C9"/>
    <w:rsid w:val="00F9233E"/>
    <w:rsid w:val="00F927F3"/>
    <w:rsid w:val="00F92BA4"/>
    <w:rsid w:val="00F92FCF"/>
    <w:rsid w:val="00F93B66"/>
    <w:rsid w:val="00F93BB3"/>
    <w:rsid w:val="00F93FA4"/>
    <w:rsid w:val="00F94658"/>
    <w:rsid w:val="00F94781"/>
    <w:rsid w:val="00F94E63"/>
    <w:rsid w:val="00F95773"/>
    <w:rsid w:val="00F95C80"/>
    <w:rsid w:val="00F96279"/>
    <w:rsid w:val="00F9672C"/>
    <w:rsid w:val="00F96979"/>
    <w:rsid w:val="00F96CBE"/>
    <w:rsid w:val="00F9722D"/>
    <w:rsid w:val="00FA000D"/>
    <w:rsid w:val="00FA0F6B"/>
    <w:rsid w:val="00FA1146"/>
    <w:rsid w:val="00FA18F9"/>
    <w:rsid w:val="00FA1D8E"/>
    <w:rsid w:val="00FA1F6F"/>
    <w:rsid w:val="00FA214A"/>
    <w:rsid w:val="00FA346B"/>
    <w:rsid w:val="00FA3692"/>
    <w:rsid w:val="00FA3A00"/>
    <w:rsid w:val="00FA3D8B"/>
    <w:rsid w:val="00FA402E"/>
    <w:rsid w:val="00FA40A0"/>
    <w:rsid w:val="00FA428A"/>
    <w:rsid w:val="00FA42B1"/>
    <w:rsid w:val="00FA53D7"/>
    <w:rsid w:val="00FA58ED"/>
    <w:rsid w:val="00FA70C6"/>
    <w:rsid w:val="00FA73A8"/>
    <w:rsid w:val="00FA7444"/>
    <w:rsid w:val="00FA7999"/>
    <w:rsid w:val="00FA7DD6"/>
    <w:rsid w:val="00FB0B05"/>
    <w:rsid w:val="00FB0E0C"/>
    <w:rsid w:val="00FB0F93"/>
    <w:rsid w:val="00FB1EC6"/>
    <w:rsid w:val="00FB22E1"/>
    <w:rsid w:val="00FB261F"/>
    <w:rsid w:val="00FB30D7"/>
    <w:rsid w:val="00FB38C3"/>
    <w:rsid w:val="00FB3D26"/>
    <w:rsid w:val="00FB40B0"/>
    <w:rsid w:val="00FB4935"/>
    <w:rsid w:val="00FB5C87"/>
    <w:rsid w:val="00FB5EB7"/>
    <w:rsid w:val="00FB74BF"/>
    <w:rsid w:val="00FB7CF1"/>
    <w:rsid w:val="00FC02F9"/>
    <w:rsid w:val="00FC04B1"/>
    <w:rsid w:val="00FC078F"/>
    <w:rsid w:val="00FC1299"/>
    <w:rsid w:val="00FC1DFC"/>
    <w:rsid w:val="00FC1FF1"/>
    <w:rsid w:val="00FC2A4B"/>
    <w:rsid w:val="00FC2C37"/>
    <w:rsid w:val="00FC31F1"/>
    <w:rsid w:val="00FC3782"/>
    <w:rsid w:val="00FC3D3F"/>
    <w:rsid w:val="00FC3FB7"/>
    <w:rsid w:val="00FC50B2"/>
    <w:rsid w:val="00FC524C"/>
    <w:rsid w:val="00FC5337"/>
    <w:rsid w:val="00FC5ABF"/>
    <w:rsid w:val="00FC6E51"/>
    <w:rsid w:val="00FC6E9B"/>
    <w:rsid w:val="00FD0066"/>
    <w:rsid w:val="00FD0250"/>
    <w:rsid w:val="00FD081F"/>
    <w:rsid w:val="00FD18D9"/>
    <w:rsid w:val="00FD1945"/>
    <w:rsid w:val="00FD2F2E"/>
    <w:rsid w:val="00FD3B42"/>
    <w:rsid w:val="00FD3D31"/>
    <w:rsid w:val="00FD4B78"/>
    <w:rsid w:val="00FD559C"/>
    <w:rsid w:val="00FD55CF"/>
    <w:rsid w:val="00FD5926"/>
    <w:rsid w:val="00FD626B"/>
    <w:rsid w:val="00FD6CB7"/>
    <w:rsid w:val="00FD70CE"/>
    <w:rsid w:val="00FD7592"/>
    <w:rsid w:val="00FD79AD"/>
    <w:rsid w:val="00FD7FC5"/>
    <w:rsid w:val="00FE16F8"/>
    <w:rsid w:val="00FE1F23"/>
    <w:rsid w:val="00FE269E"/>
    <w:rsid w:val="00FE2780"/>
    <w:rsid w:val="00FE2CD2"/>
    <w:rsid w:val="00FE2FE9"/>
    <w:rsid w:val="00FE3CC7"/>
    <w:rsid w:val="00FE3E06"/>
    <w:rsid w:val="00FE46BD"/>
    <w:rsid w:val="00FE51DD"/>
    <w:rsid w:val="00FE561E"/>
    <w:rsid w:val="00FE5697"/>
    <w:rsid w:val="00FE5965"/>
    <w:rsid w:val="00FE5C4E"/>
    <w:rsid w:val="00FE613D"/>
    <w:rsid w:val="00FE6B84"/>
    <w:rsid w:val="00FE6C39"/>
    <w:rsid w:val="00FE7A2B"/>
    <w:rsid w:val="00FE7D36"/>
    <w:rsid w:val="00FF0812"/>
    <w:rsid w:val="00FF0F2C"/>
    <w:rsid w:val="00FF15E4"/>
    <w:rsid w:val="00FF1A50"/>
    <w:rsid w:val="00FF28B4"/>
    <w:rsid w:val="00FF297C"/>
    <w:rsid w:val="00FF2E02"/>
    <w:rsid w:val="00FF444F"/>
    <w:rsid w:val="00FF4F16"/>
    <w:rsid w:val="00FF4FD3"/>
    <w:rsid w:val="00FF58D5"/>
    <w:rsid w:val="00FF590D"/>
    <w:rsid w:val="00FF5D46"/>
    <w:rsid w:val="00FF5F50"/>
    <w:rsid w:val="00FF69C1"/>
    <w:rsid w:val="00FF7AC9"/>
    <w:rsid w:val="0114DC8A"/>
    <w:rsid w:val="011B24CE"/>
    <w:rsid w:val="01291161"/>
    <w:rsid w:val="0154EC14"/>
    <w:rsid w:val="0160B2F9"/>
    <w:rsid w:val="01A74882"/>
    <w:rsid w:val="01F6BCAA"/>
    <w:rsid w:val="01FC6DA7"/>
    <w:rsid w:val="02391C55"/>
    <w:rsid w:val="029A87D8"/>
    <w:rsid w:val="02D6B428"/>
    <w:rsid w:val="0326F955"/>
    <w:rsid w:val="03476A98"/>
    <w:rsid w:val="034FB90D"/>
    <w:rsid w:val="038E4483"/>
    <w:rsid w:val="03C606AC"/>
    <w:rsid w:val="03C83B57"/>
    <w:rsid w:val="03C9D3EA"/>
    <w:rsid w:val="03DC457A"/>
    <w:rsid w:val="0420DDF2"/>
    <w:rsid w:val="0429928D"/>
    <w:rsid w:val="043D2618"/>
    <w:rsid w:val="04431609"/>
    <w:rsid w:val="04BA510B"/>
    <w:rsid w:val="04DAF10A"/>
    <w:rsid w:val="04EC947D"/>
    <w:rsid w:val="05747D35"/>
    <w:rsid w:val="057B119E"/>
    <w:rsid w:val="058809BC"/>
    <w:rsid w:val="061E117F"/>
    <w:rsid w:val="062FC3F7"/>
    <w:rsid w:val="066DE965"/>
    <w:rsid w:val="06D9D2B3"/>
    <w:rsid w:val="06E9E727"/>
    <w:rsid w:val="06F00C76"/>
    <w:rsid w:val="06F66050"/>
    <w:rsid w:val="070B7FD6"/>
    <w:rsid w:val="07157E3A"/>
    <w:rsid w:val="071DE3F7"/>
    <w:rsid w:val="0727DFB4"/>
    <w:rsid w:val="0739012C"/>
    <w:rsid w:val="07631AD1"/>
    <w:rsid w:val="076B26C7"/>
    <w:rsid w:val="07803A8E"/>
    <w:rsid w:val="08222C3D"/>
    <w:rsid w:val="083657D3"/>
    <w:rsid w:val="083F8CEC"/>
    <w:rsid w:val="08490DD1"/>
    <w:rsid w:val="0898498A"/>
    <w:rsid w:val="08C4E439"/>
    <w:rsid w:val="09063357"/>
    <w:rsid w:val="09215D0D"/>
    <w:rsid w:val="09271CF9"/>
    <w:rsid w:val="094D146C"/>
    <w:rsid w:val="097008E7"/>
    <w:rsid w:val="0989F3E6"/>
    <w:rsid w:val="098DCFD1"/>
    <w:rsid w:val="09AAEFF1"/>
    <w:rsid w:val="09ADEEC5"/>
    <w:rsid w:val="09DB270A"/>
    <w:rsid w:val="0A3903C1"/>
    <w:rsid w:val="0A420759"/>
    <w:rsid w:val="0AA6000B"/>
    <w:rsid w:val="0AB87AFF"/>
    <w:rsid w:val="0ADFA06A"/>
    <w:rsid w:val="0B0DB100"/>
    <w:rsid w:val="0B0F5198"/>
    <w:rsid w:val="0B1A6ABB"/>
    <w:rsid w:val="0B472ABF"/>
    <w:rsid w:val="0B67293E"/>
    <w:rsid w:val="0BA8EB33"/>
    <w:rsid w:val="0BBB1CF4"/>
    <w:rsid w:val="0BEFD9A5"/>
    <w:rsid w:val="0BF519BD"/>
    <w:rsid w:val="0C7468C4"/>
    <w:rsid w:val="0C88A4A8"/>
    <w:rsid w:val="0CAA92F3"/>
    <w:rsid w:val="0D5C4421"/>
    <w:rsid w:val="0D7267F1"/>
    <w:rsid w:val="0DB49A60"/>
    <w:rsid w:val="0DBF5FD4"/>
    <w:rsid w:val="0DD69928"/>
    <w:rsid w:val="0DDA78AA"/>
    <w:rsid w:val="0DF4EFF1"/>
    <w:rsid w:val="0E008C80"/>
    <w:rsid w:val="0E3235FA"/>
    <w:rsid w:val="0E51F409"/>
    <w:rsid w:val="0E61FA5E"/>
    <w:rsid w:val="0E86C525"/>
    <w:rsid w:val="0E917419"/>
    <w:rsid w:val="0EAECB21"/>
    <w:rsid w:val="0EF5A870"/>
    <w:rsid w:val="0EF5E1BE"/>
    <w:rsid w:val="0F5F79E1"/>
    <w:rsid w:val="0FBF0EDE"/>
    <w:rsid w:val="0FCFE827"/>
    <w:rsid w:val="1024C8F8"/>
    <w:rsid w:val="10362F3F"/>
    <w:rsid w:val="109931A1"/>
    <w:rsid w:val="10A344F4"/>
    <w:rsid w:val="10DF0770"/>
    <w:rsid w:val="10F94142"/>
    <w:rsid w:val="1112AB17"/>
    <w:rsid w:val="1114E15B"/>
    <w:rsid w:val="1116590C"/>
    <w:rsid w:val="112A2551"/>
    <w:rsid w:val="11332595"/>
    <w:rsid w:val="1140A686"/>
    <w:rsid w:val="11478A80"/>
    <w:rsid w:val="115EFD22"/>
    <w:rsid w:val="11757305"/>
    <w:rsid w:val="1191A7CA"/>
    <w:rsid w:val="11B0C2ED"/>
    <w:rsid w:val="11B4DCDE"/>
    <w:rsid w:val="11CAAE42"/>
    <w:rsid w:val="11D84162"/>
    <w:rsid w:val="120467C5"/>
    <w:rsid w:val="12073359"/>
    <w:rsid w:val="121B5DF6"/>
    <w:rsid w:val="12274A83"/>
    <w:rsid w:val="12368A91"/>
    <w:rsid w:val="123E9A6A"/>
    <w:rsid w:val="12416AF5"/>
    <w:rsid w:val="124837B4"/>
    <w:rsid w:val="124B7B02"/>
    <w:rsid w:val="12CB45C3"/>
    <w:rsid w:val="131DEFC1"/>
    <w:rsid w:val="131E8440"/>
    <w:rsid w:val="131FCA13"/>
    <w:rsid w:val="132032A7"/>
    <w:rsid w:val="13404E8E"/>
    <w:rsid w:val="1358AC7A"/>
    <w:rsid w:val="135ACC3F"/>
    <w:rsid w:val="1405E345"/>
    <w:rsid w:val="14093C02"/>
    <w:rsid w:val="140F4CDD"/>
    <w:rsid w:val="1420B327"/>
    <w:rsid w:val="1429ADDE"/>
    <w:rsid w:val="143AB7A3"/>
    <w:rsid w:val="146851DA"/>
    <w:rsid w:val="1482187F"/>
    <w:rsid w:val="1484A3FB"/>
    <w:rsid w:val="149BFCA7"/>
    <w:rsid w:val="149D8D5B"/>
    <w:rsid w:val="14A218E9"/>
    <w:rsid w:val="14F52E7D"/>
    <w:rsid w:val="1507087D"/>
    <w:rsid w:val="151F5654"/>
    <w:rsid w:val="15356372"/>
    <w:rsid w:val="154248E8"/>
    <w:rsid w:val="1542ADE9"/>
    <w:rsid w:val="15651CDE"/>
    <w:rsid w:val="1573FE4B"/>
    <w:rsid w:val="1587CCAF"/>
    <w:rsid w:val="15A3CE90"/>
    <w:rsid w:val="15F5B7BF"/>
    <w:rsid w:val="16245CC4"/>
    <w:rsid w:val="162C170B"/>
    <w:rsid w:val="16642417"/>
    <w:rsid w:val="1673C280"/>
    <w:rsid w:val="167F3DAA"/>
    <w:rsid w:val="16E8F1F0"/>
    <w:rsid w:val="16F23378"/>
    <w:rsid w:val="17212C53"/>
    <w:rsid w:val="172E978B"/>
    <w:rsid w:val="173FD6F7"/>
    <w:rsid w:val="17592C4C"/>
    <w:rsid w:val="175B59AC"/>
    <w:rsid w:val="1789EBF2"/>
    <w:rsid w:val="178A7CE8"/>
    <w:rsid w:val="17953DF1"/>
    <w:rsid w:val="17E38E9B"/>
    <w:rsid w:val="17E6E990"/>
    <w:rsid w:val="17EAAE9E"/>
    <w:rsid w:val="180D153B"/>
    <w:rsid w:val="181119CF"/>
    <w:rsid w:val="186F6ABC"/>
    <w:rsid w:val="18A44560"/>
    <w:rsid w:val="18AA5522"/>
    <w:rsid w:val="18B56BEA"/>
    <w:rsid w:val="18B832D6"/>
    <w:rsid w:val="18BFDC4D"/>
    <w:rsid w:val="18D98701"/>
    <w:rsid w:val="18DF0129"/>
    <w:rsid w:val="18F1C251"/>
    <w:rsid w:val="18F6A264"/>
    <w:rsid w:val="19346D41"/>
    <w:rsid w:val="195F9805"/>
    <w:rsid w:val="196E6181"/>
    <w:rsid w:val="1986FA3D"/>
    <w:rsid w:val="19A14915"/>
    <w:rsid w:val="19C51DE8"/>
    <w:rsid w:val="19FE70D8"/>
    <w:rsid w:val="1A298283"/>
    <w:rsid w:val="1A344A2B"/>
    <w:rsid w:val="1A507B89"/>
    <w:rsid w:val="1A9B3689"/>
    <w:rsid w:val="1AA3B5F3"/>
    <w:rsid w:val="1AB0105F"/>
    <w:rsid w:val="1AC28491"/>
    <w:rsid w:val="1AC65051"/>
    <w:rsid w:val="1AD0ACE2"/>
    <w:rsid w:val="1AECE620"/>
    <w:rsid w:val="1AF7463E"/>
    <w:rsid w:val="1BC4E623"/>
    <w:rsid w:val="1BD51A9B"/>
    <w:rsid w:val="1BEE95E9"/>
    <w:rsid w:val="1C005350"/>
    <w:rsid w:val="1C042C0B"/>
    <w:rsid w:val="1C49328C"/>
    <w:rsid w:val="1C518823"/>
    <w:rsid w:val="1CA2CEF5"/>
    <w:rsid w:val="1CB0C327"/>
    <w:rsid w:val="1CB85D28"/>
    <w:rsid w:val="1CBDA497"/>
    <w:rsid w:val="1D2A8AE3"/>
    <w:rsid w:val="1D2C64D3"/>
    <w:rsid w:val="1D30DC76"/>
    <w:rsid w:val="1D6A5732"/>
    <w:rsid w:val="1DAC2EBE"/>
    <w:rsid w:val="1DD7BBA9"/>
    <w:rsid w:val="1DF62F59"/>
    <w:rsid w:val="1E3517C7"/>
    <w:rsid w:val="1E63FD32"/>
    <w:rsid w:val="1E697838"/>
    <w:rsid w:val="1E73AF63"/>
    <w:rsid w:val="1EACA8FA"/>
    <w:rsid w:val="1ED10ACF"/>
    <w:rsid w:val="1ED5B1DE"/>
    <w:rsid w:val="1EDAF0FD"/>
    <w:rsid w:val="1F0B7C7D"/>
    <w:rsid w:val="1F1B9404"/>
    <w:rsid w:val="1F39798E"/>
    <w:rsid w:val="1F3FD9D7"/>
    <w:rsid w:val="1FA22275"/>
    <w:rsid w:val="1FC85067"/>
    <w:rsid w:val="1FDAB936"/>
    <w:rsid w:val="1FEE7929"/>
    <w:rsid w:val="1FF6AB9E"/>
    <w:rsid w:val="200BF05D"/>
    <w:rsid w:val="20690048"/>
    <w:rsid w:val="20AB4F34"/>
    <w:rsid w:val="20E3109B"/>
    <w:rsid w:val="215D1DFF"/>
    <w:rsid w:val="21961038"/>
    <w:rsid w:val="21A5EE1D"/>
    <w:rsid w:val="21C452FA"/>
    <w:rsid w:val="21DFA468"/>
    <w:rsid w:val="21F7ECC8"/>
    <w:rsid w:val="22052D90"/>
    <w:rsid w:val="222F62A8"/>
    <w:rsid w:val="223DD16E"/>
    <w:rsid w:val="2277C615"/>
    <w:rsid w:val="22C49E16"/>
    <w:rsid w:val="22D7A486"/>
    <w:rsid w:val="231F5821"/>
    <w:rsid w:val="2320F150"/>
    <w:rsid w:val="2344838A"/>
    <w:rsid w:val="23A2DDD2"/>
    <w:rsid w:val="23E43162"/>
    <w:rsid w:val="23E74D3F"/>
    <w:rsid w:val="23ED76DA"/>
    <w:rsid w:val="23F8114A"/>
    <w:rsid w:val="2401DEAB"/>
    <w:rsid w:val="2459033E"/>
    <w:rsid w:val="24D36AB9"/>
    <w:rsid w:val="2505311C"/>
    <w:rsid w:val="251EEAA6"/>
    <w:rsid w:val="25B8E1B9"/>
    <w:rsid w:val="25C4B226"/>
    <w:rsid w:val="25ECDA16"/>
    <w:rsid w:val="261493BF"/>
    <w:rsid w:val="265848F5"/>
    <w:rsid w:val="26798F84"/>
    <w:rsid w:val="26B286F9"/>
    <w:rsid w:val="26B447DB"/>
    <w:rsid w:val="26F57DA0"/>
    <w:rsid w:val="273EBAC0"/>
    <w:rsid w:val="274361DD"/>
    <w:rsid w:val="274B4B46"/>
    <w:rsid w:val="275803A6"/>
    <w:rsid w:val="276B3B5E"/>
    <w:rsid w:val="276CD0F8"/>
    <w:rsid w:val="277FC948"/>
    <w:rsid w:val="27F9D65C"/>
    <w:rsid w:val="28116CFE"/>
    <w:rsid w:val="288C207C"/>
    <w:rsid w:val="289757FC"/>
    <w:rsid w:val="28C438E4"/>
    <w:rsid w:val="28E01572"/>
    <w:rsid w:val="28FDF0A6"/>
    <w:rsid w:val="29B27820"/>
    <w:rsid w:val="29DA8140"/>
    <w:rsid w:val="29F2F60C"/>
    <w:rsid w:val="2A3C6C77"/>
    <w:rsid w:val="2A4633E2"/>
    <w:rsid w:val="2A5336D3"/>
    <w:rsid w:val="2A64EFB9"/>
    <w:rsid w:val="2A8265CF"/>
    <w:rsid w:val="2AA28DF6"/>
    <w:rsid w:val="2AAABD1A"/>
    <w:rsid w:val="2AAD1619"/>
    <w:rsid w:val="2AD0AFDA"/>
    <w:rsid w:val="2AD829D3"/>
    <w:rsid w:val="2AE9A696"/>
    <w:rsid w:val="2AEA905C"/>
    <w:rsid w:val="2AFAFDC1"/>
    <w:rsid w:val="2B242292"/>
    <w:rsid w:val="2B2C3A31"/>
    <w:rsid w:val="2B4E7BCE"/>
    <w:rsid w:val="2B50C224"/>
    <w:rsid w:val="2B865A63"/>
    <w:rsid w:val="2B8D326A"/>
    <w:rsid w:val="2B94FFA6"/>
    <w:rsid w:val="2B9EA827"/>
    <w:rsid w:val="2BB96238"/>
    <w:rsid w:val="2BE92B5D"/>
    <w:rsid w:val="2BFAC103"/>
    <w:rsid w:val="2BFF1D33"/>
    <w:rsid w:val="2C4B0867"/>
    <w:rsid w:val="2C5A6EB5"/>
    <w:rsid w:val="2C61BB11"/>
    <w:rsid w:val="2C69361C"/>
    <w:rsid w:val="2C6D5D09"/>
    <w:rsid w:val="2C766EFA"/>
    <w:rsid w:val="2C9E348E"/>
    <w:rsid w:val="2CB6CBF6"/>
    <w:rsid w:val="2CBA02B9"/>
    <w:rsid w:val="2CBE76C1"/>
    <w:rsid w:val="2CD5CA21"/>
    <w:rsid w:val="2D54FA60"/>
    <w:rsid w:val="2D6DFC98"/>
    <w:rsid w:val="2D7B131D"/>
    <w:rsid w:val="2D98DF49"/>
    <w:rsid w:val="2E18AABF"/>
    <w:rsid w:val="2E31976C"/>
    <w:rsid w:val="2E55745A"/>
    <w:rsid w:val="2EE6FB0A"/>
    <w:rsid w:val="2EE9385E"/>
    <w:rsid w:val="2F1FCDEB"/>
    <w:rsid w:val="2F4B07A3"/>
    <w:rsid w:val="2F6340C4"/>
    <w:rsid w:val="2F776B4A"/>
    <w:rsid w:val="2F9700BF"/>
    <w:rsid w:val="2FC08207"/>
    <w:rsid w:val="2FC6C5D6"/>
    <w:rsid w:val="3021B221"/>
    <w:rsid w:val="3032305A"/>
    <w:rsid w:val="3048B33F"/>
    <w:rsid w:val="30549755"/>
    <w:rsid w:val="305EDC35"/>
    <w:rsid w:val="306017C7"/>
    <w:rsid w:val="3096D1D0"/>
    <w:rsid w:val="311C94C3"/>
    <w:rsid w:val="31464842"/>
    <w:rsid w:val="31745838"/>
    <w:rsid w:val="320FD1B4"/>
    <w:rsid w:val="3222605A"/>
    <w:rsid w:val="328D9D72"/>
    <w:rsid w:val="32A6C437"/>
    <w:rsid w:val="32B05021"/>
    <w:rsid w:val="32BE795C"/>
    <w:rsid w:val="3309E5EC"/>
    <w:rsid w:val="331875E6"/>
    <w:rsid w:val="33493778"/>
    <w:rsid w:val="33534800"/>
    <w:rsid w:val="339DE956"/>
    <w:rsid w:val="33B63C41"/>
    <w:rsid w:val="33B6DC75"/>
    <w:rsid w:val="33B9DDE4"/>
    <w:rsid w:val="33CF3042"/>
    <w:rsid w:val="33D3DB73"/>
    <w:rsid w:val="33E3ED28"/>
    <w:rsid w:val="33E9898E"/>
    <w:rsid w:val="3497CF74"/>
    <w:rsid w:val="34CF471D"/>
    <w:rsid w:val="34D705BA"/>
    <w:rsid w:val="34D8B500"/>
    <w:rsid w:val="352AB07C"/>
    <w:rsid w:val="353AB323"/>
    <w:rsid w:val="354D2409"/>
    <w:rsid w:val="358F82D9"/>
    <w:rsid w:val="35AA6145"/>
    <w:rsid w:val="35AB4E47"/>
    <w:rsid w:val="35B1CDE7"/>
    <w:rsid w:val="35D6CA91"/>
    <w:rsid w:val="361CB020"/>
    <w:rsid w:val="362523F9"/>
    <w:rsid w:val="3654A894"/>
    <w:rsid w:val="36699CC0"/>
    <w:rsid w:val="36953041"/>
    <w:rsid w:val="36DA5F53"/>
    <w:rsid w:val="37041A3E"/>
    <w:rsid w:val="371FC3B2"/>
    <w:rsid w:val="37443D76"/>
    <w:rsid w:val="375643B4"/>
    <w:rsid w:val="3756E163"/>
    <w:rsid w:val="375F3891"/>
    <w:rsid w:val="38035D6B"/>
    <w:rsid w:val="380A0176"/>
    <w:rsid w:val="380EC472"/>
    <w:rsid w:val="3848250A"/>
    <w:rsid w:val="38937E4E"/>
    <w:rsid w:val="38A397DC"/>
    <w:rsid w:val="39609588"/>
    <w:rsid w:val="3967A3B3"/>
    <w:rsid w:val="396C5439"/>
    <w:rsid w:val="398623F6"/>
    <w:rsid w:val="3A23DD49"/>
    <w:rsid w:val="3A38E88A"/>
    <w:rsid w:val="3A3A78B0"/>
    <w:rsid w:val="3A675D60"/>
    <w:rsid w:val="3AA3A1D0"/>
    <w:rsid w:val="3ABEA4FE"/>
    <w:rsid w:val="3AE458E9"/>
    <w:rsid w:val="3AE6B7E4"/>
    <w:rsid w:val="3B35EB17"/>
    <w:rsid w:val="3B493550"/>
    <w:rsid w:val="3B9C9795"/>
    <w:rsid w:val="3BBA5FF9"/>
    <w:rsid w:val="3BC23511"/>
    <w:rsid w:val="3BDC608A"/>
    <w:rsid w:val="3C09C221"/>
    <w:rsid w:val="3C4DD91E"/>
    <w:rsid w:val="3C576173"/>
    <w:rsid w:val="3C7D684D"/>
    <w:rsid w:val="3C93BC11"/>
    <w:rsid w:val="3C94835E"/>
    <w:rsid w:val="3C9E30F6"/>
    <w:rsid w:val="3CAAF02A"/>
    <w:rsid w:val="3D3D4852"/>
    <w:rsid w:val="3D5F03BD"/>
    <w:rsid w:val="3D6BA9C1"/>
    <w:rsid w:val="3DCCB2FD"/>
    <w:rsid w:val="3DEE3BB5"/>
    <w:rsid w:val="3DFA13E9"/>
    <w:rsid w:val="3E36B875"/>
    <w:rsid w:val="3E403282"/>
    <w:rsid w:val="3E6D2449"/>
    <w:rsid w:val="3ED89EE7"/>
    <w:rsid w:val="3EDA7D22"/>
    <w:rsid w:val="3EF32E91"/>
    <w:rsid w:val="3EF33765"/>
    <w:rsid w:val="3EFD0557"/>
    <w:rsid w:val="3F3E83D7"/>
    <w:rsid w:val="3F49A097"/>
    <w:rsid w:val="3F49E67E"/>
    <w:rsid w:val="3F75F458"/>
    <w:rsid w:val="3F7E8D66"/>
    <w:rsid w:val="3F862AFF"/>
    <w:rsid w:val="3F9BDBA7"/>
    <w:rsid w:val="3F9FCA0B"/>
    <w:rsid w:val="3FB067CF"/>
    <w:rsid w:val="3FDD43B8"/>
    <w:rsid w:val="3FF03C10"/>
    <w:rsid w:val="3FF15615"/>
    <w:rsid w:val="40041DEE"/>
    <w:rsid w:val="40058311"/>
    <w:rsid w:val="40A7845F"/>
    <w:rsid w:val="40AFC689"/>
    <w:rsid w:val="40FEAD69"/>
    <w:rsid w:val="414649C4"/>
    <w:rsid w:val="4175943A"/>
    <w:rsid w:val="41F4A424"/>
    <w:rsid w:val="4211BAAE"/>
    <w:rsid w:val="42426EFF"/>
    <w:rsid w:val="42764522"/>
    <w:rsid w:val="42A83719"/>
    <w:rsid w:val="42AD4F5E"/>
    <w:rsid w:val="42BC0E37"/>
    <w:rsid w:val="42C3CCE3"/>
    <w:rsid w:val="42F45FA4"/>
    <w:rsid w:val="43157EF9"/>
    <w:rsid w:val="432D7E90"/>
    <w:rsid w:val="433086F5"/>
    <w:rsid w:val="43417095"/>
    <w:rsid w:val="435A8D85"/>
    <w:rsid w:val="438D2006"/>
    <w:rsid w:val="43AECBDB"/>
    <w:rsid w:val="43C228AE"/>
    <w:rsid w:val="43E7F867"/>
    <w:rsid w:val="442E3A0B"/>
    <w:rsid w:val="447909F8"/>
    <w:rsid w:val="44BF8B81"/>
    <w:rsid w:val="44CC1390"/>
    <w:rsid w:val="44D25987"/>
    <w:rsid w:val="44DBDB32"/>
    <w:rsid w:val="45125E09"/>
    <w:rsid w:val="4523E48D"/>
    <w:rsid w:val="45419852"/>
    <w:rsid w:val="454E7224"/>
    <w:rsid w:val="4565A6C4"/>
    <w:rsid w:val="4572E292"/>
    <w:rsid w:val="45A27F8F"/>
    <w:rsid w:val="45ECBEF8"/>
    <w:rsid w:val="45F18D58"/>
    <w:rsid w:val="45FDE6F5"/>
    <w:rsid w:val="4636D2BE"/>
    <w:rsid w:val="4668B485"/>
    <w:rsid w:val="4680D560"/>
    <w:rsid w:val="468BEF4F"/>
    <w:rsid w:val="46B7B58E"/>
    <w:rsid w:val="46B90BDA"/>
    <w:rsid w:val="46D63F27"/>
    <w:rsid w:val="470DA86F"/>
    <w:rsid w:val="47681C41"/>
    <w:rsid w:val="476BBFCE"/>
    <w:rsid w:val="47A5A920"/>
    <w:rsid w:val="47C18793"/>
    <w:rsid w:val="47CA3BB6"/>
    <w:rsid w:val="47EDFD96"/>
    <w:rsid w:val="480B229A"/>
    <w:rsid w:val="481F40AA"/>
    <w:rsid w:val="485FC631"/>
    <w:rsid w:val="48D76595"/>
    <w:rsid w:val="4941E250"/>
    <w:rsid w:val="49604DF7"/>
    <w:rsid w:val="496F79EE"/>
    <w:rsid w:val="49BFD26C"/>
    <w:rsid w:val="49DC73A8"/>
    <w:rsid w:val="49F84C03"/>
    <w:rsid w:val="4A09094B"/>
    <w:rsid w:val="4A39305F"/>
    <w:rsid w:val="4A504C4D"/>
    <w:rsid w:val="4A5EC68F"/>
    <w:rsid w:val="4A75B9A3"/>
    <w:rsid w:val="4A808DE6"/>
    <w:rsid w:val="4AE8403A"/>
    <w:rsid w:val="4B16C061"/>
    <w:rsid w:val="4B208C5F"/>
    <w:rsid w:val="4B5405A8"/>
    <w:rsid w:val="4B5816C9"/>
    <w:rsid w:val="4B7C1319"/>
    <w:rsid w:val="4B81CAE0"/>
    <w:rsid w:val="4BAF784E"/>
    <w:rsid w:val="4BB2879F"/>
    <w:rsid w:val="4BC02651"/>
    <w:rsid w:val="4BDDA216"/>
    <w:rsid w:val="4C01F333"/>
    <w:rsid w:val="4C21A34B"/>
    <w:rsid w:val="4C3255E1"/>
    <w:rsid w:val="4C468828"/>
    <w:rsid w:val="4C86CCDA"/>
    <w:rsid w:val="4C913D89"/>
    <w:rsid w:val="4CE33DD5"/>
    <w:rsid w:val="4CE8FB49"/>
    <w:rsid w:val="4CF7005A"/>
    <w:rsid w:val="4D1B588E"/>
    <w:rsid w:val="4D356331"/>
    <w:rsid w:val="4D93363D"/>
    <w:rsid w:val="4E00C9E5"/>
    <w:rsid w:val="4E0EC1FC"/>
    <w:rsid w:val="4E1D1B21"/>
    <w:rsid w:val="4E2DB29D"/>
    <w:rsid w:val="4E306C6F"/>
    <w:rsid w:val="4E6B1594"/>
    <w:rsid w:val="4EC7E6CD"/>
    <w:rsid w:val="4EC9C874"/>
    <w:rsid w:val="4ED865F4"/>
    <w:rsid w:val="4EEC4B6F"/>
    <w:rsid w:val="4F0B9BD6"/>
    <w:rsid w:val="4F1F5564"/>
    <w:rsid w:val="4F69DC38"/>
    <w:rsid w:val="4F937247"/>
    <w:rsid w:val="4FAAA5F7"/>
    <w:rsid w:val="4FC7B36D"/>
    <w:rsid w:val="4FCC7804"/>
    <w:rsid w:val="4FEFD0E8"/>
    <w:rsid w:val="50322D76"/>
    <w:rsid w:val="50D21728"/>
    <w:rsid w:val="50DC6284"/>
    <w:rsid w:val="50E53DE4"/>
    <w:rsid w:val="50F366CD"/>
    <w:rsid w:val="51262818"/>
    <w:rsid w:val="5147ADB9"/>
    <w:rsid w:val="514DB84F"/>
    <w:rsid w:val="51596229"/>
    <w:rsid w:val="5185A4AA"/>
    <w:rsid w:val="518D18C0"/>
    <w:rsid w:val="51914E00"/>
    <w:rsid w:val="51B7F528"/>
    <w:rsid w:val="5214393D"/>
    <w:rsid w:val="5225D5EE"/>
    <w:rsid w:val="523DA66A"/>
    <w:rsid w:val="5241207B"/>
    <w:rsid w:val="524BEFD0"/>
    <w:rsid w:val="52713079"/>
    <w:rsid w:val="52794241"/>
    <w:rsid w:val="52D27551"/>
    <w:rsid w:val="52E48045"/>
    <w:rsid w:val="52FB0A44"/>
    <w:rsid w:val="52FEB11A"/>
    <w:rsid w:val="530472CD"/>
    <w:rsid w:val="534379F0"/>
    <w:rsid w:val="534C4122"/>
    <w:rsid w:val="53510964"/>
    <w:rsid w:val="535D7AB3"/>
    <w:rsid w:val="53B9C7FF"/>
    <w:rsid w:val="53D87A02"/>
    <w:rsid w:val="54002807"/>
    <w:rsid w:val="540E2EBC"/>
    <w:rsid w:val="54204ABB"/>
    <w:rsid w:val="54408D0A"/>
    <w:rsid w:val="54420FA9"/>
    <w:rsid w:val="5449996D"/>
    <w:rsid w:val="5488EA56"/>
    <w:rsid w:val="5490590D"/>
    <w:rsid w:val="54BC8739"/>
    <w:rsid w:val="54BCC402"/>
    <w:rsid w:val="54BF3EBD"/>
    <w:rsid w:val="54C1FF15"/>
    <w:rsid w:val="54DA708F"/>
    <w:rsid w:val="5528B6E9"/>
    <w:rsid w:val="5570AD53"/>
    <w:rsid w:val="55C62973"/>
    <w:rsid w:val="562C25F6"/>
    <w:rsid w:val="5634E8EC"/>
    <w:rsid w:val="5648CD9D"/>
    <w:rsid w:val="56B8B5CE"/>
    <w:rsid w:val="56BE583F"/>
    <w:rsid w:val="56D2C052"/>
    <w:rsid w:val="56F77F1E"/>
    <w:rsid w:val="56FE4C4F"/>
    <w:rsid w:val="57428F52"/>
    <w:rsid w:val="575DD668"/>
    <w:rsid w:val="57905A6C"/>
    <w:rsid w:val="57BE3BAE"/>
    <w:rsid w:val="57CADF6F"/>
    <w:rsid w:val="57FC8FB0"/>
    <w:rsid w:val="5817B598"/>
    <w:rsid w:val="58592060"/>
    <w:rsid w:val="586DF896"/>
    <w:rsid w:val="58C3B9CB"/>
    <w:rsid w:val="58F76B24"/>
    <w:rsid w:val="58F8D586"/>
    <w:rsid w:val="590B70A8"/>
    <w:rsid w:val="590E11DF"/>
    <w:rsid w:val="591C3F34"/>
    <w:rsid w:val="5941C59F"/>
    <w:rsid w:val="59559D0A"/>
    <w:rsid w:val="59A08BBE"/>
    <w:rsid w:val="59C22860"/>
    <w:rsid w:val="59DCE369"/>
    <w:rsid w:val="59F99613"/>
    <w:rsid w:val="59F9E2A2"/>
    <w:rsid w:val="5A305E26"/>
    <w:rsid w:val="5A44B2CF"/>
    <w:rsid w:val="5A5BE48B"/>
    <w:rsid w:val="5A66C0FA"/>
    <w:rsid w:val="5A96FCB5"/>
    <w:rsid w:val="5AA2A134"/>
    <w:rsid w:val="5B0266DE"/>
    <w:rsid w:val="5B33C233"/>
    <w:rsid w:val="5B41509C"/>
    <w:rsid w:val="5B59ACB4"/>
    <w:rsid w:val="5B7A5683"/>
    <w:rsid w:val="5B7CC0B4"/>
    <w:rsid w:val="5BD5993F"/>
    <w:rsid w:val="5BE768BF"/>
    <w:rsid w:val="5BF96DCE"/>
    <w:rsid w:val="5BFB77E4"/>
    <w:rsid w:val="5C155C9C"/>
    <w:rsid w:val="5C401B12"/>
    <w:rsid w:val="5C4EEDF5"/>
    <w:rsid w:val="5C6C4301"/>
    <w:rsid w:val="5C9EF4A2"/>
    <w:rsid w:val="5CB4EA07"/>
    <w:rsid w:val="5CC7AF43"/>
    <w:rsid w:val="5D04BE81"/>
    <w:rsid w:val="5D526B9E"/>
    <w:rsid w:val="5D61B17C"/>
    <w:rsid w:val="5D7C5CEE"/>
    <w:rsid w:val="5D8CBDDD"/>
    <w:rsid w:val="5D9DDD1A"/>
    <w:rsid w:val="5DDEA0D4"/>
    <w:rsid w:val="5E0CC1E1"/>
    <w:rsid w:val="5E0EB0D1"/>
    <w:rsid w:val="5E2967FA"/>
    <w:rsid w:val="5E346BBB"/>
    <w:rsid w:val="5E49F26F"/>
    <w:rsid w:val="5E60E8E3"/>
    <w:rsid w:val="5E9EC14A"/>
    <w:rsid w:val="5EA86F81"/>
    <w:rsid w:val="5EBC3FB6"/>
    <w:rsid w:val="5ED8B938"/>
    <w:rsid w:val="5F015100"/>
    <w:rsid w:val="5F27F90A"/>
    <w:rsid w:val="5F403850"/>
    <w:rsid w:val="5F5A2F70"/>
    <w:rsid w:val="5FC058A4"/>
    <w:rsid w:val="5FE02A0B"/>
    <w:rsid w:val="60071EE3"/>
    <w:rsid w:val="608E6B65"/>
    <w:rsid w:val="608EC5A9"/>
    <w:rsid w:val="60E59F4F"/>
    <w:rsid w:val="60ECF6B0"/>
    <w:rsid w:val="61070C29"/>
    <w:rsid w:val="614D4C02"/>
    <w:rsid w:val="61665C66"/>
    <w:rsid w:val="618015F2"/>
    <w:rsid w:val="61AADAFD"/>
    <w:rsid w:val="61C07188"/>
    <w:rsid w:val="61C261FC"/>
    <w:rsid w:val="6206F334"/>
    <w:rsid w:val="621D0422"/>
    <w:rsid w:val="622649A7"/>
    <w:rsid w:val="6238EFFA"/>
    <w:rsid w:val="62392BBA"/>
    <w:rsid w:val="62475DC9"/>
    <w:rsid w:val="625E97B2"/>
    <w:rsid w:val="629339AC"/>
    <w:rsid w:val="62B344D8"/>
    <w:rsid w:val="62B66F29"/>
    <w:rsid w:val="62B716F2"/>
    <w:rsid w:val="62B90B00"/>
    <w:rsid w:val="62C359D3"/>
    <w:rsid w:val="62EE1A1F"/>
    <w:rsid w:val="62FE7390"/>
    <w:rsid w:val="631293B7"/>
    <w:rsid w:val="6387B7C1"/>
    <w:rsid w:val="63A46992"/>
    <w:rsid w:val="63BFF917"/>
    <w:rsid w:val="63CCE0DE"/>
    <w:rsid w:val="63F1D6EA"/>
    <w:rsid w:val="63F2D24C"/>
    <w:rsid w:val="644289B8"/>
    <w:rsid w:val="645E75FB"/>
    <w:rsid w:val="646C54F6"/>
    <w:rsid w:val="64810AF6"/>
    <w:rsid w:val="64BEFF0A"/>
    <w:rsid w:val="64BF5E78"/>
    <w:rsid w:val="6508B1B1"/>
    <w:rsid w:val="651086B5"/>
    <w:rsid w:val="65A6FB78"/>
    <w:rsid w:val="65E71B4D"/>
    <w:rsid w:val="65F64D31"/>
    <w:rsid w:val="66343550"/>
    <w:rsid w:val="66478BAD"/>
    <w:rsid w:val="6652FDD4"/>
    <w:rsid w:val="6680CC17"/>
    <w:rsid w:val="67065BDC"/>
    <w:rsid w:val="672BFC16"/>
    <w:rsid w:val="676C1400"/>
    <w:rsid w:val="67A724D2"/>
    <w:rsid w:val="67BD2E21"/>
    <w:rsid w:val="67BEE5DA"/>
    <w:rsid w:val="67C1FA8A"/>
    <w:rsid w:val="67D90C6B"/>
    <w:rsid w:val="67E74C11"/>
    <w:rsid w:val="6812D0EC"/>
    <w:rsid w:val="681D785C"/>
    <w:rsid w:val="684136CA"/>
    <w:rsid w:val="6879AD4A"/>
    <w:rsid w:val="6883CFCB"/>
    <w:rsid w:val="688B5AAD"/>
    <w:rsid w:val="688E72AF"/>
    <w:rsid w:val="68B4E955"/>
    <w:rsid w:val="68B8D148"/>
    <w:rsid w:val="68C58745"/>
    <w:rsid w:val="68CF9228"/>
    <w:rsid w:val="6907AC9F"/>
    <w:rsid w:val="693D5F7B"/>
    <w:rsid w:val="69981070"/>
    <w:rsid w:val="69FFD3C9"/>
    <w:rsid w:val="6A4F6D01"/>
    <w:rsid w:val="6A942ECF"/>
    <w:rsid w:val="6ABACCCA"/>
    <w:rsid w:val="6B002B8D"/>
    <w:rsid w:val="6B052EB8"/>
    <w:rsid w:val="6B21E4F0"/>
    <w:rsid w:val="6B414698"/>
    <w:rsid w:val="6B438ED9"/>
    <w:rsid w:val="6B5F29F7"/>
    <w:rsid w:val="6B6D8944"/>
    <w:rsid w:val="6B7322C6"/>
    <w:rsid w:val="6B9E343B"/>
    <w:rsid w:val="6B9F746A"/>
    <w:rsid w:val="6BAD5B1B"/>
    <w:rsid w:val="6BE2FE78"/>
    <w:rsid w:val="6C8B9365"/>
    <w:rsid w:val="6CC10899"/>
    <w:rsid w:val="6CE793EC"/>
    <w:rsid w:val="6D05ED36"/>
    <w:rsid w:val="6D255C01"/>
    <w:rsid w:val="6D6DEE8A"/>
    <w:rsid w:val="6D787210"/>
    <w:rsid w:val="6DC428EE"/>
    <w:rsid w:val="6DD1B387"/>
    <w:rsid w:val="6DE60124"/>
    <w:rsid w:val="6E208046"/>
    <w:rsid w:val="6E2767E6"/>
    <w:rsid w:val="6E2AE8CD"/>
    <w:rsid w:val="6E32FE75"/>
    <w:rsid w:val="6E454EDA"/>
    <w:rsid w:val="6EAB6A63"/>
    <w:rsid w:val="6EACADC1"/>
    <w:rsid w:val="6EB4C1DC"/>
    <w:rsid w:val="6F063DB1"/>
    <w:rsid w:val="6F18CA05"/>
    <w:rsid w:val="6F5D120B"/>
    <w:rsid w:val="6F8F82BB"/>
    <w:rsid w:val="6FA71026"/>
    <w:rsid w:val="6FAFCEA1"/>
    <w:rsid w:val="6FC1F8E5"/>
    <w:rsid w:val="6FCCA663"/>
    <w:rsid w:val="6FE13CB9"/>
    <w:rsid w:val="7023F863"/>
    <w:rsid w:val="70246384"/>
    <w:rsid w:val="7028613B"/>
    <w:rsid w:val="70AA15C5"/>
    <w:rsid w:val="70CB7740"/>
    <w:rsid w:val="70CD532E"/>
    <w:rsid w:val="70E32C43"/>
    <w:rsid w:val="70FADC79"/>
    <w:rsid w:val="710CD3CB"/>
    <w:rsid w:val="711C096B"/>
    <w:rsid w:val="71465891"/>
    <w:rsid w:val="71473665"/>
    <w:rsid w:val="715C6658"/>
    <w:rsid w:val="716EA4E4"/>
    <w:rsid w:val="71708C6C"/>
    <w:rsid w:val="717BF572"/>
    <w:rsid w:val="71857273"/>
    <w:rsid w:val="718C8182"/>
    <w:rsid w:val="718CAE4F"/>
    <w:rsid w:val="71C3C649"/>
    <w:rsid w:val="71D0F862"/>
    <w:rsid w:val="71EBCEC7"/>
    <w:rsid w:val="723806F1"/>
    <w:rsid w:val="7246B7F2"/>
    <w:rsid w:val="727EDEEC"/>
    <w:rsid w:val="72DFBAE6"/>
    <w:rsid w:val="734D932C"/>
    <w:rsid w:val="73630182"/>
    <w:rsid w:val="737C81AF"/>
    <w:rsid w:val="73CA129B"/>
    <w:rsid w:val="73D34C58"/>
    <w:rsid w:val="73D7C0F2"/>
    <w:rsid w:val="73E06F27"/>
    <w:rsid w:val="7440A751"/>
    <w:rsid w:val="745060B2"/>
    <w:rsid w:val="74624238"/>
    <w:rsid w:val="74742093"/>
    <w:rsid w:val="74A630A1"/>
    <w:rsid w:val="75443D68"/>
    <w:rsid w:val="75A5666D"/>
    <w:rsid w:val="75B75925"/>
    <w:rsid w:val="75BD0812"/>
    <w:rsid w:val="761432A6"/>
    <w:rsid w:val="765F725A"/>
    <w:rsid w:val="7667BC3E"/>
    <w:rsid w:val="766A528F"/>
    <w:rsid w:val="76A04748"/>
    <w:rsid w:val="76BBFD98"/>
    <w:rsid w:val="76D43484"/>
    <w:rsid w:val="76E4D585"/>
    <w:rsid w:val="76E58EE1"/>
    <w:rsid w:val="771C8FD7"/>
    <w:rsid w:val="7725723F"/>
    <w:rsid w:val="772B34FB"/>
    <w:rsid w:val="772EB83B"/>
    <w:rsid w:val="7755648C"/>
    <w:rsid w:val="775A6226"/>
    <w:rsid w:val="775EB7D5"/>
    <w:rsid w:val="7767C8B8"/>
    <w:rsid w:val="777C46D8"/>
    <w:rsid w:val="77917B81"/>
    <w:rsid w:val="78236A66"/>
    <w:rsid w:val="7839EDED"/>
    <w:rsid w:val="784C8F1D"/>
    <w:rsid w:val="78AB6C87"/>
    <w:rsid w:val="78BB2713"/>
    <w:rsid w:val="78C35124"/>
    <w:rsid w:val="78DF3F1E"/>
    <w:rsid w:val="78EDED88"/>
    <w:rsid w:val="78EE18AE"/>
    <w:rsid w:val="78F60D57"/>
    <w:rsid w:val="7933E1C4"/>
    <w:rsid w:val="79513F9A"/>
    <w:rsid w:val="7961B75E"/>
    <w:rsid w:val="796BB7A3"/>
    <w:rsid w:val="79A42C0A"/>
    <w:rsid w:val="7A39B41A"/>
    <w:rsid w:val="7A5AE1E5"/>
    <w:rsid w:val="7A6123DF"/>
    <w:rsid w:val="7A63406C"/>
    <w:rsid w:val="7AD14832"/>
    <w:rsid w:val="7AD17DFD"/>
    <w:rsid w:val="7AD59F7F"/>
    <w:rsid w:val="7B0A27ED"/>
    <w:rsid w:val="7B5810C9"/>
    <w:rsid w:val="7B7B2B53"/>
    <w:rsid w:val="7BC7041E"/>
    <w:rsid w:val="7BED4C89"/>
    <w:rsid w:val="7BF01C59"/>
    <w:rsid w:val="7C26247C"/>
    <w:rsid w:val="7C5B5F79"/>
    <w:rsid w:val="7CB95791"/>
    <w:rsid w:val="7CDB29C0"/>
    <w:rsid w:val="7D10A010"/>
    <w:rsid w:val="7D156629"/>
    <w:rsid w:val="7D163C08"/>
    <w:rsid w:val="7D179C9C"/>
    <w:rsid w:val="7D766FE9"/>
    <w:rsid w:val="7D87B4F9"/>
    <w:rsid w:val="7D919B8B"/>
    <w:rsid w:val="7D943228"/>
    <w:rsid w:val="7DCBC34C"/>
    <w:rsid w:val="7E313FD1"/>
    <w:rsid w:val="7E3EF73E"/>
    <w:rsid w:val="7E6D078F"/>
    <w:rsid w:val="7E8A5137"/>
    <w:rsid w:val="7EC5BC39"/>
    <w:rsid w:val="7EE3DFF4"/>
    <w:rsid w:val="7F12195D"/>
    <w:rsid w:val="7F2F44A3"/>
    <w:rsid w:val="7F51B367"/>
    <w:rsid w:val="7F7586D0"/>
    <w:rsid w:val="7F98084B"/>
    <w:rsid w:val="7FD09DF0"/>
    <w:rsid w:val="7FDC6A13"/>
    <w:rsid w:val="7FF599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0CA7D"/>
  <w15:chartTrackingRefBased/>
  <w15:docId w15:val="{F08EBA14-F9CC-4358-963A-CFE4BEF8C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E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7E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7E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7E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7E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7E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E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E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E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E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E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E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E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E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E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E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E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E49"/>
    <w:rPr>
      <w:rFonts w:eastAsiaTheme="majorEastAsia" w:cstheme="majorBidi"/>
      <w:color w:val="272727" w:themeColor="text1" w:themeTint="D8"/>
    </w:rPr>
  </w:style>
  <w:style w:type="paragraph" w:styleId="Title">
    <w:name w:val="Title"/>
    <w:basedOn w:val="Normal"/>
    <w:next w:val="Normal"/>
    <w:link w:val="TitleChar"/>
    <w:uiPriority w:val="10"/>
    <w:qFormat/>
    <w:rsid w:val="003E7E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E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E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E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E49"/>
    <w:pPr>
      <w:spacing w:before="160"/>
      <w:jc w:val="center"/>
    </w:pPr>
    <w:rPr>
      <w:i/>
      <w:iCs/>
      <w:color w:val="404040" w:themeColor="text1" w:themeTint="BF"/>
    </w:rPr>
  </w:style>
  <w:style w:type="character" w:customStyle="1" w:styleId="QuoteChar">
    <w:name w:val="Quote Char"/>
    <w:basedOn w:val="DefaultParagraphFont"/>
    <w:link w:val="Quote"/>
    <w:uiPriority w:val="29"/>
    <w:rsid w:val="003E7E49"/>
    <w:rPr>
      <w:i/>
      <w:iCs/>
      <w:color w:val="404040" w:themeColor="text1" w:themeTint="BF"/>
    </w:rPr>
  </w:style>
  <w:style w:type="paragraph" w:styleId="ListParagraph">
    <w:name w:val="List Paragraph"/>
    <w:basedOn w:val="Normal"/>
    <w:uiPriority w:val="34"/>
    <w:qFormat/>
    <w:rsid w:val="003E7E49"/>
    <w:pPr>
      <w:ind w:left="720"/>
      <w:contextualSpacing/>
    </w:pPr>
  </w:style>
  <w:style w:type="character" w:styleId="IntenseEmphasis">
    <w:name w:val="Intense Emphasis"/>
    <w:basedOn w:val="DefaultParagraphFont"/>
    <w:uiPriority w:val="21"/>
    <w:qFormat/>
    <w:rsid w:val="003E7E49"/>
    <w:rPr>
      <w:i/>
      <w:iCs/>
      <w:color w:val="0F4761" w:themeColor="accent1" w:themeShade="BF"/>
    </w:rPr>
  </w:style>
  <w:style w:type="paragraph" w:styleId="IntenseQuote">
    <w:name w:val="Intense Quote"/>
    <w:basedOn w:val="Normal"/>
    <w:next w:val="Normal"/>
    <w:link w:val="IntenseQuoteChar"/>
    <w:uiPriority w:val="30"/>
    <w:qFormat/>
    <w:rsid w:val="003E7E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7E49"/>
    <w:rPr>
      <w:i/>
      <w:iCs/>
      <w:color w:val="0F4761" w:themeColor="accent1" w:themeShade="BF"/>
    </w:rPr>
  </w:style>
  <w:style w:type="character" w:styleId="IntenseReference">
    <w:name w:val="Intense Reference"/>
    <w:basedOn w:val="DefaultParagraphFont"/>
    <w:uiPriority w:val="32"/>
    <w:qFormat/>
    <w:rsid w:val="003E7E49"/>
    <w:rPr>
      <w:b/>
      <w:bCs/>
      <w:smallCaps/>
      <w:color w:val="0F4761" w:themeColor="accent1" w:themeShade="BF"/>
      <w:spacing w:val="5"/>
    </w:rPr>
  </w:style>
  <w:style w:type="paragraph" w:customStyle="1" w:styleId="paragraph">
    <w:name w:val="paragraph"/>
    <w:basedOn w:val="Normal"/>
    <w:rsid w:val="007F45C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F45C2"/>
  </w:style>
  <w:style w:type="character" w:customStyle="1" w:styleId="eop">
    <w:name w:val="eop"/>
    <w:basedOn w:val="DefaultParagraphFont"/>
    <w:rsid w:val="007F45C2"/>
  </w:style>
  <w:style w:type="character" w:customStyle="1" w:styleId="wacimagecontainer">
    <w:name w:val="wacimagecontainer"/>
    <w:basedOn w:val="DefaultParagraphFont"/>
    <w:rsid w:val="00D561A3"/>
  </w:style>
  <w:style w:type="table" w:styleId="TableGrid">
    <w:name w:val="Table Grid"/>
    <w:basedOn w:val="TableNormal"/>
    <w:uiPriority w:val="59"/>
    <w:rsid w:val="005C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F3D"/>
  </w:style>
  <w:style w:type="paragraph" w:styleId="Footer">
    <w:name w:val="footer"/>
    <w:basedOn w:val="Normal"/>
    <w:link w:val="FooterChar"/>
    <w:uiPriority w:val="99"/>
    <w:unhideWhenUsed/>
    <w:rsid w:val="00097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F3D"/>
  </w:style>
  <w:style w:type="paragraph" w:styleId="Caption">
    <w:name w:val="caption"/>
    <w:basedOn w:val="Normal"/>
    <w:next w:val="Normal"/>
    <w:uiPriority w:val="35"/>
    <w:unhideWhenUsed/>
    <w:qFormat/>
    <w:rsid w:val="00097F3D"/>
    <w:pPr>
      <w:spacing w:after="200" w:line="240" w:lineRule="auto"/>
    </w:pPr>
    <w:rPr>
      <w:i/>
      <w:iCs/>
      <w:color w:val="0E2841" w:themeColor="text2"/>
      <w:sz w:val="18"/>
      <w:szCs w:val="18"/>
    </w:rPr>
  </w:style>
  <w:style w:type="paragraph" w:styleId="BodyText">
    <w:name w:val="Body Text"/>
    <w:basedOn w:val="Normal"/>
    <w:link w:val="BodyTextChar"/>
    <w:rsid w:val="00097F3D"/>
    <w:pPr>
      <w:widowControl w:val="0"/>
      <w:suppressAutoHyphens/>
      <w:spacing w:after="120" w:line="240" w:lineRule="auto"/>
    </w:pPr>
    <w:rPr>
      <w:rFonts w:ascii="Times New Roman" w:eastAsia="AR PL UMing HK" w:hAnsi="Times New Roman" w:cs="Lohit Hindi"/>
      <w:kern w:val="1"/>
      <w:sz w:val="22"/>
      <w:lang w:eastAsia="hi-IN" w:bidi="hi-IN"/>
      <w14:ligatures w14:val="none"/>
    </w:rPr>
  </w:style>
  <w:style w:type="character" w:customStyle="1" w:styleId="BodyTextChar">
    <w:name w:val="Body Text Char"/>
    <w:basedOn w:val="DefaultParagraphFont"/>
    <w:link w:val="BodyText"/>
    <w:rsid w:val="00097F3D"/>
    <w:rPr>
      <w:rFonts w:ascii="Times New Roman" w:eastAsia="AR PL UMing HK" w:hAnsi="Times New Roman" w:cs="Lohit Hindi"/>
      <w:kern w:val="1"/>
      <w:sz w:val="22"/>
      <w:lang w:eastAsia="hi-IN" w:bidi="hi-IN"/>
      <w14:ligatures w14:val="none"/>
    </w:rPr>
  </w:style>
  <w:style w:type="character" w:styleId="PlaceholderText">
    <w:name w:val="Placeholder Text"/>
    <w:basedOn w:val="DefaultParagraphFont"/>
    <w:uiPriority w:val="99"/>
    <w:semiHidden/>
    <w:rsid w:val="00097F3D"/>
    <w:rPr>
      <w:color w:val="666666"/>
    </w:rPr>
  </w:style>
  <w:style w:type="paragraph" w:styleId="CommentText">
    <w:name w:val="annotation text"/>
    <w:basedOn w:val="Normal"/>
    <w:link w:val="CommentTextChar"/>
    <w:uiPriority w:val="99"/>
    <w:unhideWhenUsed/>
    <w:rsid w:val="00855DD0"/>
    <w:pPr>
      <w:spacing w:line="240" w:lineRule="auto"/>
    </w:pPr>
    <w:rPr>
      <w:sz w:val="20"/>
      <w:szCs w:val="20"/>
    </w:rPr>
  </w:style>
  <w:style w:type="character" w:customStyle="1" w:styleId="CommentTextChar">
    <w:name w:val="Comment Text Char"/>
    <w:basedOn w:val="DefaultParagraphFont"/>
    <w:link w:val="CommentText"/>
    <w:uiPriority w:val="99"/>
    <w:rsid w:val="00855DD0"/>
    <w:rPr>
      <w:sz w:val="20"/>
      <w:szCs w:val="20"/>
    </w:rPr>
  </w:style>
  <w:style w:type="character" w:styleId="CommentReference">
    <w:name w:val="annotation reference"/>
    <w:basedOn w:val="DefaultParagraphFont"/>
    <w:uiPriority w:val="99"/>
    <w:semiHidden/>
    <w:unhideWhenUsed/>
    <w:rsid w:val="00855DD0"/>
    <w:rPr>
      <w:sz w:val="16"/>
      <w:szCs w:val="16"/>
    </w:rPr>
  </w:style>
  <w:style w:type="paragraph" w:styleId="CommentSubject">
    <w:name w:val="annotation subject"/>
    <w:basedOn w:val="CommentText"/>
    <w:next w:val="CommentText"/>
    <w:link w:val="CommentSubjectChar"/>
    <w:uiPriority w:val="99"/>
    <w:semiHidden/>
    <w:unhideWhenUsed/>
    <w:rsid w:val="00254876"/>
    <w:rPr>
      <w:b/>
      <w:bCs/>
    </w:rPr>
  </w:style>
  <w:style w:type="character" w:customStyle="1" w:styleId="CommentSubjectChar">
    <w:name w:val="Comment Subject Char"/>
    <w:basedOn w:val="CommentTextChar"/>
    <w:link w:val="CommentSubject"/>
    <w:uiPriority w:val="99"/>
    <w:semiHidden/>
    <w:rsid w:val="00254876"/>
    <w:rPr>
      <w:b/>
      <w:bCs/>
      <w:sz w:val="20"/>
      <w:szCs w:val="20"/>
    </w:rPr>
  </w:style>
  <w:style w:type="character" w:styleId="Hyperlink">
    <w:name w:val="Hyperlink"/>
    <w:basedOn w:val="DefaultParagraphFont"/>
    <w:uiPriority w:val="99"/>
    <w:unhideWhenUsed/>
    <w:rsid w:val="00B5382F"/>
    <w:rPr>
      <w:color w:val="467886" w:themeColor="hyperlink"/>
      <w:u w:val="single"/>
    </w:rPr>
  </w:style>
  <w:style w:type="character" w:styleId="UnresolvedMention">
    <w:name w:val="Unresolved Mention"/>
    <w:basedOn w:val="DefaultParagraphFont"/>
    <w:uiPriority w:val="99"/>
    <w:semiHidden/>
    <w:unhideWhenUsed/>
    <w:rsid w:val="00B53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hyperlink" Target="https://fscdn.rohm.com/en/products/databook/white_paper/iso26262_wp-e.pdf" TargetMode="Externa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hyperlink" Target="https://www.iso.org/obp/ui/" TargetMode="External"/><Relationship Id="rId37" Type="http://schemas.openxmlformats.org/officeDocument/2006/relationships/hyperlink" Target="https://www.amazon.com/dp/B09XDXSFRR"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ntrs.nasa.gov/api/citations/20150004072/downloads/20150004072.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iso.org/obp/ui/"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img.antpedia.com/standard/files/pdfs_ora/20221211/sae/SAE%20J266-2018.pdf"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8b004e-5918-49b5-b3db-6b313e42023c">
      <Terms xmlns="http://schemas.microsoft.com/office/infopath/2007/PartnerControls"/>
    </lcf76f155ced4ddcb4097134ff3c332f>
    <TaxCatchAll xmlns="d617e0af-b725-47cf-9547-fd9a6444e8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3113CCB7913D48A2255285FD7D9585" ma:contentTypeVersion="13" ma:contentTypeDescription="Create a new document." ma:contentTypeScope="" ma:versionID="6049c3df80bd7597a66a3b91d7ef9412">
  <xsd:schema xmlns:xsd="http://www.w3.org/2001/XMLSchema" xmlns:xs="http://www.w3.org/2001/XMLSchema" xmlns:p="http://schemas.microsoft.com/office/2006/metadata/properties" xmlns:ns2="bc8b004e-5918-49b5-b3db-6b313e42023c" xmlns:ns3="d617e0af-b725-47cf-9547-fd9a6444e8ff" targetNamespace="http://schemas.microsoft.com/office/2006/metadata/properties" ma:root="true" ma:fieldsID="9d52e01ad8b72257c4a6419dabb942aa" ns2:_="" ns3:_="">
    <xsd:import namespace="bc8b004e-5918-49b5-b3db-6b313e42023c"/>
    <xsd:import namespace="d617e0af-b725-47cf-9547-fd9a6444e8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b004e-5918-49b5-b3db-6b313e420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17e0af-b725-47cf-9547-fd9a6444e8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92507b-3b0c-42df-8f10-61dda2845941}" ma:internalName="TaxCatchAll" ma:showField="CatchAllData" ma:web="d617e0af-b725-47cf-9547-fd9a6444e8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D6836C-20FA-49FF-B288-952F5AD77779}">
  <ds:schemaRefs>
    <ds:schemaRef ds:uri="http://schemas.microsoft.com/sharepoint/v3/contenttype/forms"/>
  </ds:schemaRefs>
</ds:datastoreItem>
</file>

<file path=customXml/itemProps2.xml><?xml version="1.0" encoding="utf-8"?>
<ds:datastoreItem xmlns:ds="http://schemas.openxmlformats.org/officeDocument/2006/customXml" ds:itemID="{D1B771DF-E746-4CE3-9AC7-ADC0FD7B6830}">
  <ds:schemaRefs>
    <ds:schemaRef ds:uri="http://schemas.openxmlformats.org/officeDocument/2006/bibliography"/>
  </ds:schemaRefs>
</ds:datastoreItem>
</file>

<file path=customXml/itemProps3.xml><?xml version="1.0" encoding="utf-8"?>
<ds:datastoreItem xmlns:ds="http://schemas.openxmlformats.org/officeDocument/2006/customXml" ds:itemID="{44C74843-4207-41DE-B333-6368701BB128}">
  <ds:schemaRefs>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microsoft.com/office/2006/metadata/properties"/>
    <ds:schemaRef ds:uri="d617e0af-b725-47cf-9547-fd9a6444e8ff"/>
    <ds:schemaRef ds:uri="bc8b004e-5918-49b5-b3db-6b313e42023c"/>
    <ds:schemaRef ds:uri="http://www.w3.org/XML/1998/namespace"/>
  </ds:schemaRefs>
</ds:datastoreItem>
</file>

<file path=customXml/itemProps4.xml><?xml version="1.0" encoding="utf-8"?>
<ds:datastoreItem xmlns:ds="http://schemas.openxmlformats.org/officeDocument/2006/customXml" ds:itemID="{AD55790D-98D3-4ECF-BB62-F776F605F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8b004e-5918-49b5-b3db-6b313e42023c"/>
    <ds:schemaRef ds:uri="d617e0af-b725-47cf-9547-fd9a6444e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6624</Words>
  <Characters>37105</Characters>
  <Application>Microsoft Office Word</Application>
  <DocSecurity>0</DocSecurity>
  <Lines>1198</Lines>
  <Paragraphs>636</Paragraphs>
  <ScaleCrop>false</ScaleCrop>
  <Company/>
  <LinksUpToDate>false</LinksUpToDate>
  <CharactersWithSpaces>43486</CharactersWithSpaces>
  <SharedDoc>false</SharedDoc>
  <HLinks>
    <vt:vector size="36" baseType="variant">
      <vt:variant>
        <vt:i4>5242895</vt:i4>
      </vt:variant>
      <vt:variant>
        <vt:i4>54</vt:i4>
      </vt:variant>
      <vt:variant>
        <vt:i4>0</vt:i4>
      </vt:variant>
      <vt:variant>
        <vt:i4>5</vt:i4>
      </vt:variant>
      <vt:variant>
        <vt:lpwstr>https://www.amazon.com/dp/B09XDXSFRR</vt:lpwstr>
      </vt:variant>
      <vt:variant>
        <vt:lpwstr/>
      </vt:variant>
      <vt:variant>
        <vt:i4>5898249</vt:i4>
      </vt:variant>
      <vt:variant>
        <vt:i4>51</vt:i4>
      </vt:variant>
      <vt:variant>
        <vt:i4>0</vt:i4>
      </vt:variant>
      <vt:variant>
        <vt:i4>5</vt:i4>
      </vt:variant>
      <vt:variant>
        <vt:lpwstr>https://ntrs.nasa.gov/api/citations/20150004072/downloads/20150004072.pdf</vt:lpwstr>
      </vt:variant>
      <vt:variant>
        <vt:lpwstr/>
      </vt:variant>
      <vt:variant>
        <vt:i4>7143461</vt:i4>
      </vt:variant>
      <vt:variant>
        <vt:i4>48</vt:i4>
      </vt:variant>
      <vt:variant>
        <vt:i4>0</vt:i4>
      </vt:variant>
      <vt:variant>
        <vt:i4>5</vt:i4>
      </vt:variant>
      <vt:variant>
        <vt:lpwstr>https://www.iso.org/obp/ui/</vt:lpwstr>
      </vt:variant>
      <vt:variant>
        <vt:lpwstr>iso:std:iso:12100:ed-1:v1:en</vt:lpwstr>
      </vt:variant>
      <vt:variant>
        <vt:i4>6488113</vt:i4>
      </vt:variant>
      <vt:variant>
        <vt:i4>45</vt:i4>
      </vt:variant>
      <vt:variant>
        <vt:i4>0</vt:i4>
      </vt:variant>
      <vt:variant>
        <vt:i4>5</vt:i4>
      </vt:variant>
      <vt:variant>
        <vt:lpwstr>https://fscdn.rohm.com/en/products/databook/white_paper/iso26262_wp-e.pdf</vt:lpwstr>
      </vt:variant>
      <vt:variant>
        <vt:lpwstr/>
      </vt:variant>
      <vt:variant>
        <vt:i4>3866691</vt:i4>
      </vt:variant>
      <vt:variant>
        <vt:i4>42</vt:i4>
      </vt:variant>
      <vt:variant>
        <vt:i4>0</vt:i4>
      </vt:variant>
      <vt:variant>
        <vt:i4>5</vt:i4>
      </vt:variant>
      <vt:variant>
        <vt:lpwstr>https://img.antpedia.com/standard/files/pdfs_ora/20221211/sae/SAE J266-2018.pdf</vt:lpwstr>
      </vt:variant>
      <vt:variant>
        <vt:lpwstr/>
      </vt:variant>
      <vt:variant>
        <vt:i4>7208999</vt:i4>
      </vt:variant>
      <vt:variant>
        <vt:i4>39</vt:i4>
      </vt:variant>
      <vt:variant>
        <vt:i4>0</vt:i4>
      </vt:variant>
      <vt:variant>
        <vt:i4>5</vt:i4>
      </vt:variant>
      <vt:variant>
        <vt:lpwstr>https://www.iso.org/obp/ui/</vt:lpwstr>
      </vt:variant>
      <vt:variant>
        <vt:lpwstr>iso:std:iso:22737:ed-1:v1:en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Peric</dc:creator>
  <cp:keywords/>
  <dc:description/>
  <cp:lastModifiedBy>Selina Yingzhuo Cozens</cp:lastModifiedBy>
  <cp:revision>20</cp:revision>
  <cp:lastPrinted>2026-01-26T07:47:00Z</cp:lastPrinted>
  <dcterms:created xsi:type="dcterms:W3CDTF">2026-01-26T07:47:00Z</dcterms:created>
  <dcterms:modified xsi:type="dcterms:W3CDTF">2026-02-05T19:18:00Z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0x0101009E3113CCB7913D48A2255285FD7D9585</vt:lpwstr>
  </property>
  <property fmtid="{D5CDD505-2E9C-101B-9397-08002B2CF9AE}" pid="3" name="MediaServiceImageTags">
    <vt:lpwstr/>
  </property>
  <property fmtid="{D5CDD505-2E9C-101B-9397-08002B2CF9AE}" pid="4" name="GrammarlyDocumentId">
    <vt:lpwstr>21bc8e68-4595-4a79-96a3-b96edec516ab</vt:lpwstr>
  </property>
</Properties>
</file>